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AF47A" w14:textId="3C4C120D" w:rsidR="00FD2D20" w:rsidRPr="00235913" w:rsidRDefault="009E62B8" w:rsidP="002A05F0">
      <w:pPr>
        <w:spacing w:before="100" w:beforeAutospacing="1" w:after="100" w:afterAutospacing="1"/>
        <w:rPr>
          <w:rFonts w:eastAsia="Times New Roman" w:cstheme="minorHAnsi"/>
          <w:kern w:val="0"/>
          <w:sz w:val="22"/>
          <w:szCs w:val="22"/>
          <w:lang w:eastAsia="nl-NL"/>
          <w14:ligatures w14:val="none"/>
        </w:rPr>
      </w:pPr>
      <w:r>
        <w:rPr>
          <w:rFonts w:eastAsia="Times New Roman" w:cstheme="minorHAnsi"/>
          <w:b/>
          <w:bCs/>
          <w:kern w:val="0"/>
          <w:sz w:val="32"/>
          <w:szCs w:val="32"/>
          <w:lang w:eastAsia="nl-NL"/>
          <w14:ligatures w14:val="none"/>
        </w:rPr>
        <w:t>Gedragscode v</w:t>
      </w:r>
      <w:r w:rsidR="002A05F0" w:rsidRPr="00235913">
        <w:rPr>
          <w:rFonts w:eastAsia="Times New Roman" w:cstheme="minorHAnsi"/>
          <w:b/>
          <w:bCs/>
          <w:kern w:val="0"/>
          <w:sz w:val="32"/>
          <w:szCs w:val="32"/>
          <w:lang w:eastAsia="nl-NL"/>
          <w14:ligatures w14:val="none"/>
        </w:rPr>
        <w:t xml:space="preserve">eiligheid in onze </w:t>
      </w:r>
      <w:r w:rsidR="00336BB9">
        <w:rPr>
          <w:rFonts w:eastAsia="Times New Roman" w:cstheme="minorHAnsi"/>
          <w:b/>
          <w:bCs/>
          <w:kern w:val="0"/>
          <w:sz w:val="32"/>
          <w:szCs w:val="32"/>
          <w:lang w:eastAsia="nl-NL"/>
          <w14:ligatures w14:val="none"/>
        </w:rPr>
        <w:t>gemeente</w:t>
      </w:r>
      <w:r w:rsidR="002A05F0" w:rsidRPr="00235913">
        <w:rPr>
          <w:rFonts w:eastAsia="Times New Roman" w:cstheme="minorHAnsi"/>
          <w:b/>
          <w:bCs/>
          <w:kern w:val="0"/>
          <w:sz w:val="32"/>
          <w:szCs w:val="32"/>
          <w:lang w:eastAsia="nl-NL"/>
          <w14:ligatures w14:val="none"/>
        </w:rPr>
        <w:t xml:space="preserve"> </w:t>
      </w:r>
      <w:r w:rsidR="002A05F0" w:rsidRPr="00235913">
        <w:rPr>
          <w:rFonts w:eastAsia="Times New Roman" w:cstheme="minorHAnsi"/>
          <w:kern w:val="0"/>
          <w:sz w:val="22"/>
          <w:szCs w:val="22"/>
          <w:lang w:eastAsia="nl-NL"/>
          <w14:ligatures w14:val="none"/>
        </w:rPr>
        <w:t>(</w:t>
      </w:r>
      <w:r w:rsidR="00FE565F">
        <w:rPr>
          <w:rFonts w:eastAsia="Times New Roman" w:cstheme="minorHAnsi"/>
          <w:kern w:val="0"/>
          <w:sz w:val="22"/>
          <w:szCs w:val="22"/>
          <w:lang w:eastAsia="nl-NL"/>
          <w14:ligatures w14:val="none"/>
        </w:rPr>
        <w:t>augustus</w:t>
      </w:r>
      <w:r w:rsidR="009F7737">
        <w:rPr>
          <w:rFonts w:eastAsia="Times New Roman" w:cstheme="minorHAnsi"/>
          <w:kern w:val="0"/>
          <w:sz w:val="22"/>
          <w:szCs w:val="22"/>
          <w:lang w:eastAsia="nl-NL"/>
          <w14:ligatures w14:val="none"/>
        </w:rPr>
        <w:t xml:space="preserve"> </w:t>
      </w:r>
      <w:r w:rsidR="002A05F0" w:rsidRPr="00235913">
        <w:rPr>
          <w:rFonts w:eastAsia="Times New Roman" w:cstheme="minorHAnsi"/>
          <w:kern w:val="0"/>
          <w:sz w:val="22"/>
          <w:szCs w:val="22"/>
          <w:lang w:eastAsia="nl-NL"/>
          <w14:ligatures w14:val="none"/>
        </w:rPr>
        <w:t>202</w:t>
      </w:r>
      <w:r w:rsidR="00FE565F">
        <w:rPr>
          <w:rFonts w:eastAsia="Times New Roman" w:cstheme="minorHAnsi"/>
          <w:kern w:val="0"/>
          <w:sz w:val="22"/>
          <w:szCs w:val="22"/>
          <w:lang w:eastAsia="nl-NL"/>
          <w14:ligatures w14:val="none"/>
        </w:rPr>
        <w:t>4</w:t>
      </w:r>
      <w:r w:rsidR="002A05F0" w:rsidRPr="00235913">
        <w:rPr>
          <w:rFonts w:eastAsia="Times New Roman" w:cstheme="minorHAnsi"/>
          <w:kern w:val="0"/>
          <w:sz w:val="22"/>
          <w:szCs w:val="22"/>
          <w:lang w:eastAsia="nl-NL"/>
          <w14:ligatures w14:val="none"/>
        </w:rPr>
        <w:t xml:space="preserve">) </w:t>
      </w:r>
    </w:p>
    <w:p w14:paraId="6973DDF7" w14:textId="50587C0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b/>
          <w:bCs/>
          <w:kern w:val="0"/>
          <w:sz w:val="28"/>
          <w:szCs w:val="28"/>
          <w:lang w:eastAsia="nl-NL"/>
          <w14:ligatures w14:val="none"/>
        </w:rPr>
        <w:t xml:space="preserve">Inleiding </w:t>
      </w:r>
    </w:p>
    <w:p w14:paraId="1D1747D7" w14:textId="79E25018"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Onze gemeente wil een </w:t>
      </w:r>
      <w:r w:rsidR="009E62B8">
        <w:rPr>
          <w:rFonts w:eastAsia="Times New Roman" w:cstheme="minorHAnsi"/>
          <w:kern w:val="0"/>
          <w:sz w:val="22"/>
          <w:szCs w:val="22"/>
          <w:lang w:eastAsia="nl-NL"/>
          <w14:ligatures w14:val="none"/>
        </w:rPr>
        <w:t xml:space="preserve">sociaal </w:t>
      </w:r>
      <w:r w:rsidRPr="00235913">
        <w:rPr>
          <w:rFonts w:eastAsia="Times New Roman" w:cstheme="minorHAnsi"/>
          <w:kern w:val="0"/>
          <w:sz w:val="22"/>
          <w:szCs w:val="22"/>
          <w:lang w:eastAsia="nl-NL"/>
          <w14:ligatures w14:val="none"/>
        </w:rPr>
        <w:t xml:space="preserve">veilige kerk zijn voor iedereen – voor jong en oud, leden, gastleden, en bezoekers. </w:t>
      </w:r>
    </w:p>
    <w:p w14:paraId="212BC74B"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Onze gemeente wil een geloofsgemeenschap zijn die herkenbaar is aan de onderlinge liefde – die tot uitdrukking komt in een liefdevolle zorg voor elkaar en waarin elkaars grenzen worden gerespecteerd. </w:t>
      </w:r>
    </w:p>
    <w:p w14:paraId="278946F7"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De omgang met elkaar willen wij invullen aan de hand van de les die Jezus ons meegegeven heeft: “Heb je naaste lief als jezelf!” (Marcus 12:30).</w:t>
      </w:r>
      <w:r w:rsidRPr="00235913">
        <w:rPr>
          <w:rFonts w:eastAsia="Times New Roman" w:cstheme="minorHAnsi"/>
          <w:kern w:val="0"/>
          <w:sz w:val="22"/>
          <w:szCs w:val="22"/>
          <w:lang w:eastAsia="nl-NL"/>
          <w14:ligatures w14:val="none"/>
        </w:rPr>
        <w:br/>
        <w:t xml:space="preserve">Die naastenliefde vindt plaats binnen veilige grenzen en dat vraagt om: </w:t>
      </w:r>
    </w:p>
    <w:p w14:paraId="5874267B" w14:textId="77777777" w:rsidR="002A05F0" w:rsidRPr="00235913" w:rsidRDefault="002A05F0" w:rsidP="002A05F0">
      <w:pPr>
        <w:numPr>
          <w:ilvl w:val="0"/>
          <w:numId w:val="1"/>
        </w:num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t xml:space="preserve">Persoonlijke weerbaarheid waardoor je aan een ander je grens kunt aangegeven; </w:t>
      </w:r>
    </w:p>
    <w:p w14:paraId="7AF511B9" w14:textId="77777777" w:rsidR="002A05F0" w:rsidRPr="00235913" w:rsidRDefault="002A05F0" w:rsidP="002A05F0">
      <w:pPr>
        <w:numPr>
          <w:ilvl w:val="0"/>
          <w:numId w:val="1"/>
        </w:num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t xml:space="preserve">Respect om grenzen van een ander niet te overschrijden. </w:t>
      </w:r>
    </w:p>
    <w:p w14:paraId="26B5ECA1" w14:textId="037E6884" w:rsidR="002A05F0" w:rsidRPr="00235913" w:rsidRDefault="002A05F0" w:rsidP="002A05F0">
      <w:p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t xml:space="preserve">Met elkaar willen wij ons inspannen om ervoor te zorgen dat </w:t>
      </w:r>
      <w:r w:rsidR="00BB11BA" w:rsidRPr="00235913">
        <w:rPr>
          <w:rFonts w:eastAsia="Times New Roman" w:cstheme="minorHAnsi"/>
          <w:kern w:val="0"/>
          <w:sz w:val="22"/>
          <w:szCs w:val="22"/>
          <w:lang w:eastAsia="nl-NL"/>
          <w14:ligatures w14:val="none"/>
        </w:rPr>
        <w:t xml:space="preserve">Evangelische Kerk Open Deur Steenbergen (Open Deur) </w:t>
      </w:r>
      <w:r w:rsidRPr="00235913">
        <w:rPr>
          <w:rFonts w:eastAsia="Times New Roman" w:cstheme="minorHAnsi"/>
          <w:kern w:val="0"/>
          <w:sz w:val="22"/>
          <w:szCs w:val="22"/>
          <w:lang w:eastAsia="nl-NL"/>
          <w14:ligatures w14:val="none"/>
        </w:rPr>
        <w:t xml:space="preserve">een veilige plek is voor iedereen – een plaats waar je jezelf mag zijn en waar wij transparant en open zijn naar elkaar. </w:t>
      </w:r>
    </w:p>
    <w:p w14:paraId="2C43B13C" w14:textId="77777777" w:rsidR="002A05F0" w:rsidRPr="00235913" w:rsidRDefault="002A05F0" w:rsidP="002A05F0">
      <w:p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t xml:space="preserve">Met dit document willen wij kaders geven voor de onderlinge omgang met elkaar en duidelijk maken hoe wij omgaan met machtsmisbruik, met een gevoel van machtsmisbruik of een vermoeden van machtsmisbruik. </w:t>
      </w:r>
    </w:p>
    <w:p w14:paraId="3BF30EFB" w14:textId="77777777" w:rsidR="002A05F0" w:rsidRPr="00235913" w:rsidRDefault="002A05F0" w:rsidP="002A05F0">
      <w:p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b/>
          <w:bCs/>
          <w:kern w:val="0"/>
          <w:sz w:val="28"/>
          <w:szCs w:val="28"/>
          <w:lang w:eastAsia="nl-NL"/>
          <w14:ligatures w14:val="none"/>
        </w:rPr>
        <w:t xml:space="preserve">Relaties </w:t>
      </w:r>
    </w:p>
    <w:p w14:paraId="76929842" w14:textId="3BEA5B8F" w:rsidR="002A05F0" w:rsidRPr="00235913" w:rsidRDefault="002A05F0" w:rsidP="002A05F0">
      <w:p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t>De Bijbel vergelijkt ons als Gemeente met een lichaam met vele leden. Christus is het Hoofd van dat Lichaam. Onder Zijn leiding is de leiding van onze Gemeente in handen van een team van oudsten en een voorganger. Zij vormen samen formeel het hoogste menselijke gezag</w:t>
      </w:r>
      <w:r w:rsidR="00EA2ABA" w:rsidRPr="00235913">
        <w:rPr>
          <w:rFonts w:eastAsia="Times New Roman" w:cstheme="minorHAnsi"/>
          <w:kern w:val="0"/>
          <w:sz w:val="22"/>
          <w:szCs w:val="22"/>
          <w:lang w:eastAsia="nl-NL"/>
          <w14:ligatures w14:val="none"/>
        </w:rPr>
        <w:t xml:space="preserve"> in de gemeente</w:t>
      </w:r>
      <w:r w:rsidRPr="00235913">
        <w:rPr>
          <w:rFonts w:eastAsia="Times New Roman" w:cstheme="minorHAnsi"/>
          <w:kern w:val="0"/>
          <w:sz w:val="22"/>
          <w:szCs w:val="22"/>
          <w:lang w:eastAsia="nl-NL"/>
          <w14:ligatures w14:val="none"/>
        </w:rPr>
        <w:t xml:space="preserve">. Zij hebben als onderdeel van hun leiderschap een herderlijke taak naar alle leden, gastleden en bezoekers van de kerk. </w:t>
      </w:r>
    </w:p>
    <w:p w14:paraId="70E81D73" w14:textId="43C4AB97" w:rsidR="002A05F0" w:rsidRPr="00235913" w:rsidRDefault="002A05F0" w:rsidP="002A05F0">
      <w:p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t xml:space="preserve">In </w:t>
      </w:r>
      <w:r w:rsidR="00BB11BA" w:rsidRPr="00235913">
        <w:rPr>
          <w:rFonts w:eastAsia="Times New Roman" w:cstheme="minorHAnsi"/>
          <w:kern w:val="0"/>
          <w:sz w:val="22"/>
          <w:szCs w:val="22"/>
          <w:lang w:eastAsia="nl-NL"/>
          <w14:ligatures w14:val="none"/>
        </w:rPr>
        <w:t xml:space="preserve">Open Deur </w:t>
      </w:r>
      <w:r w:rsidRPr="00235913">
        <w:rPr>
          <w:rFonts w:eastAsia="Times New Roman" w:cstheme="minorHAnsi"/>
          <w:kern w:val="0"/>
          <w:sz w:val="22"/>
          <w:szCs w:val="22"/>
          <w:lang w:eastAsia="nl-NL"/>
          <w14:ligatures w14:val="none"/>
        </w:rPr>
        <w:t xml:space="preserve">bestaan allerlei relaties, die globaal onder te verdelen zijn in functionele relaties en privé relaties. </w:t>
      </w:r>
    </w:p>
    <w:p w14:paraId="13BEC030" w14:textId="77777777" w:rsidR="002A05F0" w:rsidRPr="00235913" w:rsidRDefault="002A05F0" w:rsidP="002A05F0">
      <w:p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t xml:space="preserve">Functionele relaties zijn relaties tussen gemeenteleiders onderling en gemeenteleiders en anderen. Je kunt daarbij denken aan: </w:t>
      </w:r>
    </w:p>
    <w:p w14:paraId="17DFAB36" w14:textId="2D20B114" w:rsidR="002A05F0" w:rsidRPr="00235913" w:rsidRDefault="002A05F0" w:rsidP="002A05F0">
      <w:pPr>
        <w:spacing w:before="100" w:beforeAutospacing="1" w:after="100" w:afterAutospacing="1"/>
        <w:ind w:left="720"/>
        <w:rPr>
          <w:rFonts w:eastAsia="Times New Roman" w:cstheme="minorHAnsi"/>
          <w:kern w:val="0"/>
          <w:sz w:val="22"/>
          <w:szCs w:val="22"/>
          <w:lang w:eastAsia="nl-NL"/>
          <w14:ligatures w14:val="none"/>
        </w:rPr>
      </w:pPr>
      <w:proofErr w:type="gramStart"/>
      <w:r w:rsidRPr="00235913">
        <w:rPr>
          <w:rFonts w:eastAsia="Times New Roman" w:cstheme="minorHAnsi"/>
          <w:color w:val="FF0000"/>
          <w:kern w:val="0"/>
          <w:sz w:val="22"/>
          <w:szCs w:val="22"/>
          <w:lang w:eastAsia="nl-NL"/>
          <w14:ligatures w14:val="none"/>
        </w:rPr>
        <w:t>o</w:t>
      </w:r>
      <w:proofErr w:type="gramEnd"/>
      <w:r w:rsidRPr="00235913">
        <w:rPr>
          <w:rFonts w:eastAsia="Times New Roman" w:cstheme="minorHAnsi"/>
          <w:color w:val="FF0000"/>
          <w:kern w:val="0"/>
          <w:sz w:val="22"/>
          <w:szCs w:val="22"/>
          <w:lang w:eastAsia="nl-NL"/>
          <w14:ligatures w14:val="none"/>
        </w:rPr>
        <w:t xml:space="preserve"> </w:t>
      </w:r>
      <w:r w:rsidRPr="00235913">
        <w:rPr>
          <w:rFonts w:eastAsia="Times New Roman" w:cstheme="minorHAnsi"/>
          <w:kern w:val="0"/>
          <w:sz w:val="22"/>
          <w:szCs w:val="22"/>
          <w:lang w:eastAsia="nl-NL"/>
          <w14:ligatures w14:val="none"/>
        </w:rPr>
        <w:t>Voorganger en oudstenteam;</w:t>
      </w:r>
      <w:r w:rsidRPr="00235913">
        <w:rPr>
          <w:rFonts w:eastAsia="Times New Roman" w:cstheme="minorHAnsi"/>
          <w:kern w:val="0"/>
          <w:sz w:val="22"/>
          <w:szCs w:val="22"/>
          <w:lang w:eastAsia="nl-NL"/>
          <w14:ligatures w14:val="none"/>
        </w:rPr>
        <w:br/>
      </w:r>
      <w:r w:rsidRPr="00235913">
        <w:rPr>
          <w:rFonts w:eastAsia="Times New Roman" w:cstheme="minorHAnsi"/>
          <w:color w:val="FF0000"/>
          <w:kern w:val="0"/>
          <w:sz w:val="22"/>
          <w:szCs w:val="22"/>
          <w:lang w:eastAsia="nl-NL"/>
          <w14:ligatures w14:val="none"/>
        </w:rPr>
        <w:t xml:space="preserve">o </w:t>
      </w:r>
      <w:r w:rsidRPr="00235913">
        <w:rPr>
          <w:rFonts w:eastAsia="Times New Roman" w:cstheme="minorHAnsi"/>
          <w:kern w:val="0"/>
          <w:sz w:val="22"/>
          <w:szCs w:val="22"/>
          <w:lang w:eastAsia="nl-NL"/>
          <w14:ligatures w14:val="none"/>
        </w:rPr>
        <w:t>Oudsten en andere gemeenteleiders en gemeenteleden</w:t>
      </w:r>
      <w:r w:rsidRPr="00235913">
        <w:rPr>
          <w:rFonts w:eastAsia="Times New Roman" w:cstheme="minorHAnsi"/>
          <w:kern w:val="0"/>
          <w:sz w:val="22"/>
          <w:szCs w:val="22"/>
          <w:lang w:eastAsia="nl-NL"/>
          <w14:ligatures w14:val="none"/>
        </w:rPr>
        <w:br/>
      </w:r>
      <w:r w:rsidRPr="00235913">
        <w:rPr>
          <w:rFonts w:eastAsia="Times New Roman" w:cstheme="minorHAnsi"/>
          <w:color w:val="FF0000"/>
          <w:kern w:val="0"/>
          <w:sz w:val="22"/>
          <w:szCs w:val="22"/>
          <w:lang w:eastAsia="nl-NL"/>
          <w14:ligatures w14:val="none"/>
        </w:rPr>
        <w:t xml:space="preserve">o </w:t>
      </w:r>
      <w:r w:rsidRPr="00235913">
        <w:rPr>
          <w:rFonts w:eastAsia="Times New Roman" w:cstheme="minorHAnsi"/>
          <w:kern w:val="0"/>
          <w:sz w:val="22"/>
          <w:szCs w:val="22"/>
          <w:lang w:eastAsia="nl-NL"/>
          <w14:ligatures w14:val="none"/>
        </w:rPr>
        <w:t>Kringleiders en kringleden;</w:t>
      </w:r>
      <w:r w:rsidRPr="00235913">
        <w:rPr>
          <w:rFonts w:eastAsia="Times New Roman" w:cstheme="minorHAnsi"/>
          <w:kern w:val="0"/>
          <w:sz w:val="22"/>
          <w:szCs w:val="22"/>
          <w:lang w:eastAsia="nl-NL"/>
          <w14:ligatures w14:val="none"/>
        </w:rPr>
        <w:br/>
      </w:r>
      <w:r w:rsidRPr="00235913">
        <w:rPr>
          <w:rFonts w:eastAsia="Times New Roman" w:cstheme="minorHAnsi"/>
          <w:color w:val="FF0000"/>
          <w:kern w:val="0"/>
          <w:sz w:val="22"/>
          <w:szCs w:val="22"/>
          <w:lang w:eastAsia="nl-NL"/>
          <w14:ligatures w14:val="none"/>
        </w:rPr>
        <w:t xml:space="preserve">o </w:t>
      </w:r>
      <w:r w:rsidRPr="00235913">
        <w:rPr>
          <w:rFonts w:eastAsia="Times New Roman" w:cstheme="minorHAnsi"/>
          <w:kern w:val="0"/>
          <w:sz w:val="22"/>
          <w:szCs w:val="22"/>
          <w:lang w:eastAsia="nl-NL"/>
          <w14:ligatures w14:val="none"/>
        </w:rPr>
        <w:t>Jeugdleiders en jeugdleden;</w:t>
      </w:r>
      <w:r w:rsidRPr="00235913">
        <w:rPr>
          <w:rFonts w:eastAsia="Times New Roman" w:cstheme="minorHAnsi"/>
          <w:kern w:val="0"/>
          <w:sz w:val="22"/>
          <w:szCs w:val="22"/>
          <w:lang w:eastAsia="nl-NL"/>
          <w14:ligatures w14:val="none"/>
        </w:rPr>
        <w:br/>
      </w:r>
      <w:r w:rsidRPr="00235913">
        <w:rPr>
          <w:rFonts w:eastAsia="Times New Roman" w:cstheme="minorHAnsi"/>
          <w:color w:val="FF0000"/>
          <w:kern w:val="0"/>
          <w:sz w:val="22"/>
          <w:szCs w:val="22"/>
          <w:lang w:eastAsia="nl-NL"/>
          <w14:ligatures w14:val="none"/>
        </w:rPr>
        <w:t xml:space="preserve">o </w:t>
      </w:r>
      <w:r w:rsidRPr="00235913">
        <w:rPr>
          <w:rFonts w:eastAsia="Times New Roman" w:cstheme="minorHAnsi"/>
          <w:kern w:val="0"/>
          <w:sz w:val="22"/>
          <w:szCs w:val="22"/>
          <w:lang w:eastAsia="nl-NL"/>
          <w14:ligatures w14:val="none"/>
        </w:rPr>
        <w:t>Kinderleiding en kinderen;</w:t>
      </w:r>
      <w:r w:rsidRPr="00235913">
        <w:rPr>
          <w:rFonts w:eastAsia="Times New Roman" w:cstheme="minorHAnsi"/>
          <w:kern w:val="0"/>
          <w:sz w:val="22"/>
          <w:szCs w:val="22"/>
          <w:lang w:eastAsia="nl-NL"/>
          <w14:ligatures w14:val="none"/>
        </w:rPr>
        <w:br/>
      </w:r>
      <w:r w:rsidRPr="00235913">
        <w:rPr>
          <w:rFonts w:eastAsia="Times New Roman" w:cstheme="minorHAnsi"/>
          <w:color w:val="FF0000"/>
          <w:kern w:val="0"/>
          <w:sz w:val="22"/>
          <w:szCs w:val="22"/>
          <w:lang w:eastAsia="nl-NL"/>
          <w14:ligatures w14:val="none"/>
        </w:rPr>
        <w:t xml:space="preserve">o </w:t>
      </w:r>
      <w:r w:rsidRPr="00235913">
        <w:rPr>
          <w:rFonts w:eastAsia="Times New Roman" w:cstheme="minorHAnsi"/>
          <w:kern w:val="0"/>
          <w:sz w:val="22"/>
          <w:szCs w:val="22"/>
          <w:lang w:eastAsia="nl-NL"/>
          <w14:ligatures w14:val="none"/>
        </w:rPr>
        <w:t xml:space="preserve">Pastorale relaties waarin de een zorg verleent en de ander zorg ontvangt. </w:t>
      </w:r>
    </w:p>
    <w:p w14:paraId="7AB7EBD0" w14:textId="77777777" w:rsidR="002A05F0" w:rsidRPr="00235913" w:rsidRDefault="002A05F0" w:rsidP="002A05F0">
      <w:p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t xml:space="preserve">Juist daar waar gezagsrelaties bestaan, is er een mate van afhankelijkheid en bestaat het gevaar van machtsmisbruik, zoals: </w:t>
      </w:r>
    </w:p>
    <w:p w14:paraId="7CDE896A" w14:textId="09FF65BA" w:rsidR="002A05F0" w:rsidRPr="00235913" w:rsidRDefault="002A05F0" w:rsidP="002A05F0">
      <w:pPr>
        <w:numPr>
          <w:ilvl w:val="0"/>
          <w:numId w:val="2"/>
        </w:num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lastRenderedPageBreak/>
        <w:t xml:space="preserve">Misbruik van de gezagspositie ten voordele van de gezagsdrager. </w:t>
      </w:r>
    </w:p>
    <w:p w14:paraId="004A9548" w14:textId="059AD03E" w:rsidR="002A05F0" w:rsidRPr="00235913" w:rsidRDefault="002A05F0" w:rsidP="002A05F0">
      <w:pPr>
        <w:numPr>
          <w:ilvl w:val="0"/>
          <w:numId w:val="2"/>
        </w:num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Manipulatie of intimidatie door de gezagsdrager. </w:t>
      </w:r>
    </w:p>
    <w:p w14:paraId="484DA2AE" w14:textId="17C9EFB9" w:rsidR="002A05F0" w:rsidRPr="00235913" w:rsidRDefault="002A05F0" w:rsidP="002A05F0">
      <w:pPr>
        <w:numPr>
          <w:ilvl w:val="0"/>
          <w:numId w:val="2"/>
        </w:num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Seksuele intimidatie of seksueel misbruik; </w:t>
      </w:r>
    </w:p>
    <w:p w14:paraId="6566B78A" w14:textId="2B642DBA" w:rsidR="002A05F0" w:rsidRPr="00235913" w:rsidRDefault="002A05F0" w:rsidP="002A05F0">
      <w:pPr>
        <w:numPr>
          <w:ilvl w:val="0"/>
          <w:numId w:val="2"/>
        </w:num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Financieel misbruik. </w:t>
      </w:r>
    </w:p>
    <w:p w14:paraId="309C188D" w14:textId="15BB2DDB" w:rsidR="002A05F0" w:rsidRPr="00235913" w:rsidRDefault="002A05F0" w:rsidP="002A05F0">
      <w:pPr>
        <w:numPr>
          <w:ilvl w:val="0"/>
          <w:numId w:val="2"/>
        </w:num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Emotionele druk die de vrijheid van de ander wegneemt. </w:t>
      </w:r>
    </w:p>
    <w:p w14:paraId="6F66B6E1" w14:textId="5FE383F8" w:rsidR="002A05F0" w:rsidRPr="00235913" w:rsidRDefault="002A05F0" w:rsidP="002A05F0">
      <w:pPr>
        <w:numPr>
          <w:ilvl w:val="0"/>
          <w:numId w:val="2"/>
        </w:num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Het bewerken van ongezonde afhankelijkheid in pastorale relaties. </w:t>
      </w:r>
    </w:p>
    <w:p w14:paraId="00A10CF0" w14:textId="7A7C0812"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Wij vinden dat er sprake is van machtsmisbruik wanneer een leidinggevende* op een intimiderende, manipulerende of gewelddadige manier gebruik maakt van zijn of haar positie en bevoegdheden ten koste van degene met wie hij of zij in een vertrouwens- en of </w:t>
      </w:r>
      <w:proofErr w:type="spellStart"/>
      <w:r w:rsidRPr="00235913">
        <w:rPr>
          <w:rFonts w:eastAsia="Times New Roman" w:cstheme="minorHAnsi"/>
          <w:kern w:val="0"/>
          <w:sz w:val="22"/>
          <w:szCs w:val="22"/>
          <w:lang w:eastAsia="nl-NL"/>
          <w14:ligatures w14:val="none"/>
        </w:rPr>
        <w:t>gezagsrelatie</w:t>
      </w:r>
      <w:proofErr w:type="spellEnd"/>
      <w:r w:rsidRPr="00235913">
        <w:rPr>
          <w:rFonts w:eastAsia="Times New Roman" w:cstheme="minorHAnsi"/>
          <w:kern w:val="0"/>
          <w:sz w:val="22"/>
          <w:szCs w:val="22"/>
          <w:lang w:eastAsia="nl-NL"/>
          <w14:ligatures w14:val="none"/>
        </w:rPr>
        <w:t xml:space="preserve"> staat. </w:t>
      </w:r>
    </w:p>
    <w:p w14:paraId="3D7A1520" w14:textId="034EA011"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*Met leidinggevenden bedoelen wij de voorganger en oudsten, maar ook pastorale werkers, kringleiders, jeugdleider en kinderwerkers. </w:t>
      </w:r>
    </w:p>
    <w:p w14:paraId="0F894079"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b/>
          <w:bCs/>
          <w:kern w:val="0"/>
          <w:sz w:val="28"/>
          <w:szCs w:val="28"/>
          <w:lang w:eastAsia="nl-NL"/>
          <w14:ligatures w14:val="none"/>
        </w:rPr>
        <w:t xml:space="preserve">Omgang met elkaar in het algemeen </w:t>
      </w:r>
    </w:p>
    <w:p w14:paraId="1F7B2AB7" w14:textId="18CD407C"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In het navolgende geven wij enkele richtlijnen voor het gedrag van </w:t>
      </w:r>
      <w:r w:rsidR="00694F7F" w:rsidRPr="00235913">
        <w:rPr>
          <w:rFonts w:eastAsia="Times New Roman" w:cstheme="minorHAnsi"/>
          <w:kern w:val="0"/>
          <w:sz w:val="22"/>
          <w:szCs w:val="22"/>
          <w:lang w:eastAsia="nl-NL"/>
          <w14:ligatures w14:val="none"/>
        </w:rPr>
        <w:t>alle leden.</w:t>
      </w:r>
      <w:r w:rsidRPr="00235913">
        <w:rPr>
          <w:rFonts w:eastAsia="Times New Roman" w:cstheme="minorHAnsi"/>
          <w:kern w:val="0"/>
          <w:sz w:val="22"/>
          <w:szCs w:val="22"/>
          <w:lang w:eastAsia="nl-NL"/>
          <w14:ligatures w14:val="none"/>
        </w:rPr>
        <w:t xml:space="preserve"> </w:t>
      </w:r>
    </w:p>
    <w:p w14:paraId="53227044" w14:textId="73ADB19F"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Van </w:t>
      </w:r>
      <w:r w:rsidR="00485ACE" w:rsidRPr="00235913">
        <w:rPr>
          <w:rFonts w:eastAsia="Times New Roman" w:cstheme="minorHAnsi"/>
          <w:kern w:val="0"/>
          <w:sz w:val="22"/>
          <w:szCs w:val="22"/>
          <w:lang w:eastAsia="nl-NL"/>
          <w14:ligatures w14:val="none"/>
        </w:rPr>
        <w:t xml:space="preserve">alle leden </w:t>
      </w:r>
      <w:r w:rsidRPr="00235913">
        <w:rPr>
          <w:rFonts w:eastAsia="Times New Roman" w:cstheme="minorHAnsi"/>
          <w:kern w:val="0"/>
          <w:sz w:val="22"/>
          <w:szCs w:val="22"/>
          <w:lang w:eastAsia="nl-NL"/>
          <w14:ligatures w14:val="none"/>
        </w:rPr>
        <w:t>in onze gemeente</w:t>
      </w:r>
      <w:r w:rsidR="00485ACE" w:rsidRPr="00235913">
        <w:rPr>
          <w:rFonts w:eastAsia="Times New Roman" w:cstheme="minorHAnsi"/>
          <w:kern w:val="0"/>
          <w:sz w:val="22"/>
          <w:szCs w:val="22"/>
          <w:lang w:eastAsia="nl-NL"/>
          <w14:ligatures w14:val="none"/>
        </w:rPr>
        <w:t>, maar bij leidinggevende in het bijzonder</w:t>
      </w:r>
      <w:r w:rsidRPr="00235913">
        <w:rPr>
          <w:rFonts w:eastAsia="Times New Roman" w:cstheme="minorHAnsi"/>
          <w:kern w:val="0"/>
          <w:sz w:val="22"/>
          <w:szCs w:val="22"/>
          <w:lang w:eastAsia="nl-NL"/>
          <w14:ligatures w14:val="none"/>
        </w:rPr>
        <w:t xml:space="preserve"> wordt verwacht dat hij of zij leeft als een volgeling van Jezus Christus – en dat hij of zij hier op aangesproken mag en kan worden. </w:t>
      </w:r>
    </w:p>
    <w:p w14:paraId="6B39CCF9" w14:textId="77FB8E8A"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Betrouwbaarheid en integriteit in de omgang met God en in alle persoonlijke, maatschappelijke en publieke relaties. Van </w:t>
      </w:r>
      <w:r w:rsidR="00485ACE" w:rsidRPr="00235913">
        <w:rPr>
          <w:rFonts w:eastAsia="Times New Roman" w:cstheme="minorHAnsi"/>
          <w:kern w:val="0"/>
          <w:sz w:val="22"/>
          <w:szCs w:val="22"/>
          <w:lang w:eastAsia="nl-NL"/>
          <w14:ligatures w14:val="none"/>
        </w:rPr>
        <w:t xml:space="preserve">alle leden, maar in het bijzonder </w:t>
      </w:r>
      <w:r w:rsidRPr="00235913">
        <w:rPr>
          <w:rFonts w:eastAsia="Times New Roman" w:cstheme="minorHAnsi"/>
          <w:kern w:val="0"/>
          <w:sz w:val="22"/>
          <w:szCs w:val="22"/>
          <w:lang w:eastAsia="nl-NL"/>
          <w14:ligatures w14:val="none"/>
        </w:rPr>
        <w:t>de leidinggevende wordt verwacht dat hij of zij anderen hierin het goede voorbeeld ge</w:t>
      </w:r>
      <w:r w:rsidR="00485ACE" w:rsidRPr="00235913">
        <w:rPr>
          <w:rFonts w:eastAsia="Times New Roman" w:cstheme="minorHAnsi"/>
          <w:kern w:val="0"/>
          <w:sz w:val="22"/>
          <w:szCs w:val="22"/>
          <w:lang w:eastAsia="nl-NL"/>
          <w14:ligatures w14:val="none"/>
        </w:rPr>
        <w:t>ven.</w:t>
      </w:r>
    </w:p>
    <w:p w14:paraId="2379585B"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De leidinggevende streeft ernaar alle mensen met gelijk respect en gelijke zorg te behandelen. </w:t>
      </w:r>
    </w:p>
    <w:p w14:paraId="013F641E" w14:textId="02CAC7DE" w:rsidR="002A05F0" w:rsidRPr="00235913" w:rsidRDefault="00485ACE"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Alle leden, maar in het bijzonder de </w:t>
      </w:r>
      <w:r w:rsidR="002A05F0" w:rsidRPr="00235913">
        <w:rPr>
          <w:rFonts w:eastAsia="Times New Roman" w:cstheme="minorHAnsi"/>
          <w:kern w:val="0"/>
          <w:sz w:val="22"/>
          <w:szCs w:val="22"/>
          <w:lang w:eastAsia="nl-NL"/>
          <w14:ligatures w14:val="none"/>
        </w:rPr>
        <w:t>leidinggevende gaa</w:t>
      </w:r>
      <w:r w:rsidRPr="00235913">
        <w:rPr>
          <w:rFonts w:eastAsia="Times New Roman" w:cstheme="minorHAnsi"/>
          <w:kern w:val="0"/>
          <w:sz w:val="22"/>
          <w:szCs w:val="22"/>
          <w:lang w:eastAsia="nl-NL"/>
          <w14:ligatures w14:val="none"/>
        </w:rPr>
        <w:t>n</w:t>
      </w:r>
      <w:r w:rsidR="002A05F0" w:rsidRPr="00235913">
        <w:rPr>
          <w:rFonts w:eastAsia="Times New Roman" w:cstheme="minorHAnsi"/>
          <w:kern w:val="0"/>
          <w:sz w:val="22"/>
          <w:szCs w:val="22"/>
          <w:lang w:eastAsia="nl-NL"/>
          <w14:ligatures w14:val="none"/>
        </w:rPr>
        <w:t xml:space="preserve"> zorgvuldig om met het verschil in functionele en privérelaties. Als er sprake is van gevoelens van </w:t>
      </w:r>
      <w:r w:rsidR="00BB11BA" w:rsidRPr="00235913">
        <w:rPr>
          <w:rFonts w:eastAsia="Times New Roman" w:cstheme="minorHAnsi"/>
          <w:kern w:val="0"/>
          <w:sz w:val="22"/>
          <w:szCs w:val="22"/>
          <w:lang w:eastAsia="nl-NL"/>
          <w14:ligatures w14:val="none"/>
        </w:rPr>
        <w:t xml:space="preserve">(niet passende) </w:t>
      </w:r>
      <w:r w:rsidR="002A05F0" w:rsidRPr="00235913">
        <w:rPr>
          <w:rFonts w:eastAsia="Times New Roman" w:cstheme="minorHAnsi"/>
          <w:kern w:val="0"/>
          <w:sz w:val="22"/>
          <w:szCs w:val="22"/>
          <w:lang w:eastAsia="nl-NL"/>
          <w14:ligatures w14:val="none"/>
        </w:rPr>
        <w:t xml:space="preserve">verliefdheid wordt de functionele relatie beëindigd. </w:t>
      </w:r>
    </w:p>
    <w:p w14:paraId="77F08A31" w14:textId="542740D9" w:rsidR="002A05F0" w:rsidRPr="00235913" w:rsidRDefault="00485ACE"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Alle leden hebben, maar in het bijzonder de leidinggevenden hebben</w:t>
      </w:r>
      <w:r w:rsidR="002A05F0" w:rsidRPr="00235913">
        <w:rPr>
          <w:rFonts w:eastAsia="Times New Roman" w:cstheme="minorHAnsi"/>
          <w:kern w:val="0"/>
          <w:sz w:val="22"/>
          <w:szCs w:val="22"/>
          <w:lang w:eastAsia="nl-NL"/>
          <w14:ligatures w14:val="none"/>
        </w:rPr>
        <w:t xml:space="preserve"> de verantwoordelijkheid, ter bescherming van zichzelf en anderen, om grenzen aan te geven ten aanzien van wat wel en niet verantwoord is binnen een vertrouwens- en/of </w:t>
      </w:r>
      <w:proofErr w:type="spellStart"/>
      <w:r w:rsidR="002A05F0" w:rsidRPr="00235913">
        <w:rPr>
          <w:rFonts w:eastAsia="Times New Roman" w:cstheme="minorHAnsi"/>
          <w:kern w:val="0"/>
          <w:sz w:val="22"/>
          <w:szCs w:val="22"/>
          <w:lang w:eastAsia="nl-NL"/>
          <w14:ligatures w14:val="none"/>
        </w:rPr>
        <w:t>gezagsrelatie</w:t>
      </w:r>
      <w:proofErr w:type="spellEnd"/>
      <w:r w:rsidR="002A05F0" w:rsidRPr="00235913">
        <w:rPr>
          <w:rFonts w:eastAsia="Times New Roman" w:cstheme="minorHAnsi"/>
          <w:kern w:val="0"/>
          <w:sz w:val="22"/>
          <w:szCs w:val="22"/>
          <w:lang w:eastAsia="nl-NL"/>
          <w14:ligatures w14:val="none"/>
        </w:rPr>
        <w:t xml:space="preserve"> en deze grenzen te bewaren en te bewaken. </w:t>
      </w:r>
    </w:p>
    <w:p w14:paraId="61F27BF3" w14:textId="6A539D61" w:rsidR="002A05F0" w:rsidRPr="00235913" w:rsidRDefault="00485ACE"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Alle leden respecteren</w:t>
      </w:r>
      <w:r w:rsidR="002A05F0" w:rsidRPr="00235913">
        <w:rPr>
          <w:rFonts w:eastAsia="Times New Roman" w:cstheme="minorHAnsi"/>
          <w:kern w:val="0"/>
          <w:sz w:val="22"/>
          <w:szCs w:val="22"/>
          <w:lang w:eastAsia="nl-NL"/>
          <w14:ligatures w14:val="none"/>
        </w:rPr>
        <w:t xml:space="preserve"> de persoonlijke (fysieke en geestelijke) integriteit van de ander</w:t>
      </w:r>
      <w:r w:rsidRPr="00235913">
        <w:rPr>
          <w:rFonts w:eastAsia="Times New Roman" w:cstheme="minorHAnsi"/>
          <w:kern w:val="0"/>
          <w:sz w:val="22"/>
          <w:szCs w:val="22"/>
          <w:lang w:eastAsia="nl-NL"/>
          <w14:ligatures w14:val="none"/>
        </w:rPr>
        <w:t>, er is hier geen verschil tussen leidinggevenden of leden</w:t>
      </w:r>
      <w:r w:rsidR="002A05F0" w:rsidRPr="00235913">
        <w:rPr>
          <w:rFonts w:eastAsia="Times New Roman" w:cstheme="minorHAnsi"/>
          <w:kern w:val="0"/>
          <w:sz w:val="22"/>
          <w:szCs w:val="22"/>
          <w:lang w:eastAsia="nl-NL"/>
          <w14:ligatures w14:val="none"/>
        </w:rPr>
        <w:t xml:space="preserve">. </w:t>
      </w:r>
      <w:r w:rsidRPr="00235913">
        <w:rPr>
          <w:rFonts w:eastAsia="Times New Roman" w:cstheme="minorHAnsi"/>
          <w:kern w:val="0"/>
          <w:sz w:val="22"/>
          <w:szCs w:val="22"/>
          <w:lang w:eastAsia="nl-NL"/>
          <w14:ligatures w14:val="none"/>
        </w:rPr>
        <w:t>Ieder dient</w:t>
      </w:r>
      <w:r w:rsidR="002A05F0" w:rsidRPr="00235913">
        <w:rPr>
          <w:rFonts w:eastAsia="Times New Roman" w:cstheme="minorHAnsi"/>
          <w:kern w:val="0"/>
          <w:sz w:val="22"/>
          <w:szCs w:val="22"/>
          <w:lang w:eastAsia="nl-NL"/>
          <w14:ligatures w14:val="none"/>
        </w:rPr>
        <w:t xml:space="preserve"> zich bewust te zijn van de machtsongelijkheid </w:t>
      </w:r>
      <w:r w:rsidR="00645906">
        <w:rPr>
          <w:rFonts w:eastAsia="Times New Roman" w:cstheme="minorHAnsi"/>
          <w:kern w:val="0"/>
          <w:sz w:val="22"/>
          <w:szCs w:val="22"/>
          <w:lang w:eastAsia="nl-NL"/>
          <w14:ligatures w14:val="none"/>
        </w:rPr>
        <w:t>die</w:t>
      </w:r>
      <w:r w:rsidRPr="00235913">
        <w:rPr>
          <w:rFonts w:eastAsia="Times New Roman" w:cstheme="minorHAnsi"/>
          <w:kern w:val="0"/>
          <w:sz w:val="22"/>
          <w:szCs w:val="22"/>
          <w:lang w:eastAsia="nl-NL"/>
          <w14:ligatures w14:val="none"/>
        </w:rPr>
        <w:t xml:space="preserve"> een leidinggevende</w:t>
      </w:r>
      <w:r w:rsidR="002A05F0" w:rsidRPr="00235913">
        <w:rPr>
          <w:rFonts w:eastAsia="Times New Roman" w:cstheme="minorHAnsi"/>
          <w:kern w:val="0"/>
          <w:sz w:val="22"/>
          <w:szCs w:val="22"/>
          <w:lang w:eastAsia="nl-NL"/>
          <w14:ligatures w14:val="none"/>
        </w:rPr>
        <w:t xml:space="preserve"> positie met zich meebrengt. </w:t>
      </w:r>
      <w:r w:rsidRPr="00235913">
        <w:rPr>
          <w:rFonts w:eastAsia="Times New Roman" w:cstheme="minorHAnsi"/>
          <w:kern w:val="0"/>
          <w:sz w:val="22"/>
          <w:szCs w:val="22"/>
          <w:lang w:eastAsia="nl-NL"/>
          <w14:ligatures w14:val="none"/>
        </w:rPr>
        <w:t>De leidinggevende</w:t>
      </w:r>
      <w:r w:rsidR="002A05F0" w:rsidRPr="00235913">
        <w:rPr>
          <w:rFonts w:eastAsia="Times New Roman" w:cstheme="minorHAnsi"/>
          <w:kern w:val="0"/>
          <w:sz w:val="22"/>
          <w:szCs w:val="22"/>
          <w:lang w:eastAsia="nl-NL"/>
          <w14:ligatures w14:val="none"/>
        </w:rPr>
        <w:t xml:space="preserve"> maakt geen misbruik van de afhankelijkhei</w:t>
      </w:r>
      <w:r w:rsidR="002A05F0" w:rsidRPr="00A96414">
        <w:rPr>
          <w:rFonts w:eastAsia="Times New Roman" w:cstheme="minorHAnsi"/>
          <w:kern w:val="0"/>
          <w:sz w:val="22"/>
          <w:szCs w:val="22"/>
          <w:lang w:eastAsia="nl-NL"/>
          <w14:ligatures w14:val="none"/>
        </w:rPr>
        <w:t xml:space="preserve">d of kwetsbaarheid van degenen die aan zijn of haar leiding of zorg zijn toevertrouwd. </w:t>
      </w:r>
      <w:r w:rsidR="009E62B8" w:rsidRPr="00A96414">
        <w:rPr>
          <w:rFonts w:eastAsia="Times New Roman" w:cstheme="minorHAnsi"/>
          <w:kern w:val="0"/>
          <w:sz w:val="22"/>
          <w:szCs w:val="22"/>
          <w:lang w:eastAsia="nl-NL"/>
          <w14:ligatures w14:val="none"/>
        </w:rPr>
        <w:t>Leden die leiding ontvangen zijn zich bewust van het belang van de integriteit van de leidinggevende en staan ervoor open om aangesproken te worden op hun verantwoordelijkheden als lid van de gemeente.</w:t>
      </w:r>
    </w:p>
    <w:p w14:paraId="2E8A124A"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De houding van de leidinggevende tegenover de ander is gebaseerd op respect voor die ander en de erkenning dat God en wij hem of haar zelf de verantwoordelijkheid laten voor eigen keuzes zonder vorm van dwang. </w:t>
      </w:r>
    </w:p>
    <w:p w14:paraId="01EC61C6" w14:textId="04887E88"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lastRenderedPageBreak/>
        <w:t xml:space="preserve">Iedere vorm van seksuele toenadering tot of intimidatie door een leidinggevende van een persoon die aan zijn of haar leiding of zorg is toevertrouwd, is een ernstige en schadelijke vorm van grensoverschrijdend gedrag. Hierbij maakt het geen verschil of de andere partij akkoord gaat of zelf het initiatief neemt. Onder seksuele toenadering of intimiteit wordt verstaan: toespelingen, woorden of daden die affectieve, seksuele of erotische gevoelens kunnen opwekken, seksuele handelingen en geslachtsgemeenschap. </w:t>
      </w:r>
    </w:p>
    <w:p w14:paraId="646FA7F1" w14:textId="4E798384"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De leidinggevende zal waken voor misbruik van zijn of haar positie, belangenverstrengeling en gebruik van manipulatie. Onder manipulatie wordt verstaan het bewust of onbewust misbruik maken van een ander om er zelf beter van te worden, dit kan zowel met machtsvertoon als op subtiele wijze gebeuren. </w:t>
      </w:r>
    </w:p>
    <w:p w14:paraId="60213D5D" w14:textId="0E780490" w:rsidR="00C85435" w:rsidRPr="00235913" w:rsidRDefault="002A05F0" w:rsidP="00694F7F">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Wanneer de leidinggevende zelf betrokken is in een conflict binnen kerk, gemeente of organisatie zal hij of zij zich onderwerpen aan de leiding van de gemeente bij de aanpak van dit conflict. </w:t>
      </w:r>
    </w:p>
    <w:p w14:paraId="27E2ECB2"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Als Gemeente geloven wij in de werking van de Heilige Geest, waaronder het uitspreken van een profetisch woord. Echter, een profetisch woord kan zeer sturend zijn of als zodanig ook negatief ervaren worden. Veiligheid voor zowel de spreker als de ontvanger van het profetisch woord willen wij waarborgen door de volgende zaken in acht te nemen: </w:t>
      </w:r>
    </w:p>
    <w:p w14:paraId="479F4127"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b/>
          <w:bCs/>
          <w:kern w:val="0"/>
          <w:sz w:val="28"/>
          <w:szCs w:val="28"/>
          <w:lang w:eastAsia="nl-NL"/>
          <w14:ligatures w14:val="none"/>
        </w:rPr>
        <w:t xml:space="preserve">De gave van profetie in het kader van Veilige Kerk </w:t>
      </w:r>
    </w:p>
    <w:p w14:paraId="08448F21" w14:textId="2C10C6C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We geloven in de gave van profetie als </w:t>
      </w:r>
      <w:proofErr w:type="spellStart"/>
      <w:r w:rsidRPr="00235913">
        <w:rPr>
          <w:rFonts w:eastAsia="Times New Roman" w:cstheme="minorHAnsi"/>
          <w:kern w:val="0"/>
          <w:sz w:val="22"/>
          <w:szCs w:val="22"/>
          <w:lang w:eastAsia="nl-NL"/>
          <w14:ligatures w14:val="none"/>
        </w:rPr>
        <w:t>één</w:t>
      </w:r>
      <w:proofErr w:type="spellEnd"/>
      <w:r w:rsidRPr="00235913">
        <w:rPr>
          <w:rFonts w:eastAsia="Times New Roman" w:cstheme="minorHAnsi"/>
          <w:kern w:val="0"/>
          <w:sz w:val="22"/>
          <w:szCs w:val="22"/>
          <w:lang w:eastAsia="nl-NL"/>
          <w14:ligatures w14:val="none"/>
        </w:rPr>
        <w:t xml:space="preserve"> van de gaven van de Heilige Geest. We weten echter dat deze kostbare gave kan worden misbruikt - zeker ook in het kader van machtsmisbruik. In het belang voor de 'veilige kerk' hanteren wij de volgende aspecten. </w:t>
      </w:r>
    </w:p>
    <w:p w14:paraId="4933AC78"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We geloven dat in principe alle gelovigen kunnen en mogen profeteren. Maar we geloven ook dat slechts enkelen zich profeet mogen noemen - op de wijze zoals bijvoorbeeld </w:t>
      </w:r>
      <w:proofErr w:type="spellStart"/>
      <w:r w:rsidRPr="00235913">
        <w:rPr>
          <w:rFonts w:eastAsia="Times New Roman" w:cstheme="minorHAnsi"/>
          <w:kern w:val="0"/>
          <w:sz w:val="22"/>
          <w:szCs w:val="22"/>
          <w:lang w:eastAsia="nl-NL"/>
          <w14:ligatures w14:val="none"/>
        </w:rPr>
        <w:t>Efeziërs</w:t>
      </w:r>
      <w:proofErr w:type="spellEnd"/>
      <w:r w:rsidRPr="00235913">
        <w:rPr>
          <w:rFonts w:eastAsia="Times New Roman" w:cstheme="minorHAnsi"/>
          <w:kern w:val="0"/>
          <w:sz w:val="22"/>
          <w:szCs w:val="22"/>
          <w:lang w:eastAsia="nl-NL"/>
          <w14:ligatures w14:val="none"/>
        </w:rPr>
        <w:t xml:space="preserve"> 4:11 daarover spreekt - en dat alleen wanneer zij door de gemeenteleiding als zodanig zijn erkend en openlijk bevestigd. Dit voorkomt dat mensen de gave van profetie misbruiken om ongeoorloofde invloed op anderen uit te oefenen. </w:t>
      </w:r>
    </w:p>
    <w:p w14:paraId="5E6C5C5F"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We geloven dat profetie altijd moet worden getoetst en dat profetie altijd ondergeschikt is aan de Bijbel als het geschreven Woord van God. De Bijbel leert dat ons profeteren onvolkomen is (1 Kor 13:8-10). Dit betekent dat ons profetische spreken soms ten dele waar is, of zelfs dat zij die profeteren zich kunnen vergissen. Het kan ook zijn dat de profetische indruk vermengd is met onze eigen mening of onze eigen gevoelens. Deze toetsing betekent allereerst dat persoonlijke profetie moet worden getoetst door de ontvanger(s) zelf. De ontvanger bepaalt in zijn of haar relatie met God uiteindelijk wat het is dat God wil zeggen en wat daarmee moet worden gedaan. </w:t>
      </w:r>
    </w:p>
    <w:p w14:paraId="7E208E1C" w14:textId="4B7C9685"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De gave van profetie moet altijd ondergeschikt zijn aan de liefde van God (1 Kor 14:1). Daarom is de allereerste toets voor profetie dat het bemoedigend, troostend en </w:t>
      </w:r>
      <w:r w:rsidR="00485ACE" w:rsidRPr="00235913">
        <w:rPr>
          <w:rFonts w:eastAsia="Times New Roman" w:cstheme="minorHAnsi"/>
          <w:kern w:val="0"/>
          <w:sz w:val="22"/>
          <w:szCs w:val="22"/>
          <w:lang w:eastAsia="nl-NL"/>
          <w14:ligatures w14:val="none"/>
        </w:rPr>
        <w:t>vermanend/</w:t>
      </w:r>
      <w:r w:rsidRPr="00235913">
        <w:rPr>
          <w:rFonts w:eastAsia="Times New Roman" w:cstheme="minorHAnsi"/>
          <w:kern w:val="0"/>
          <w:sz w:val="22"/>
          <w:szCs w:val="22"/>
          <w:lang w:eastAsia="nl-NL"/>
          <w14:ligatures w14:val="none"/>
        </w:rPr>
        <w:t xml:space="preserve">opbouwend moet zijn (1 Kor 14:3). Profetische uitingen mogen nooit intimiderend of manipulerend zijn. Profetie mag nooit dwingend zijn of worden gebracht op een manier die de ontvanger als verplichtend ervaart. Profetische uitingen mogen nooit de ander beschamen, vernederen of pijn doen. Profetische woorden zijn in principe niet kritisch of veroordelend, maar juist </w:t>
      </w:r>
      <w:r w:rsidR="00485ACE" w:rsidRPr="00235913">
        <w:rPr>
          <w:rFonts w:eastAsia="Times New Roman" w:cstheme="minorHAnsi"/>
          <w:kern w:val="0"/>
          <w:sz w:val="22"/>
          <w:szCs w:val="22"/>
          <w:lang w:eastAsia="nl-NL"/>
          <w14:ligatures w14:val="none"/>
        </w:rPr>
        <w:t xml:space="preserve">sturend naar het goede, </w:t>
      </w:r>
      <w:r w:rsidRPr="00235913">
        <w:rPr>
          <w:rFonts w:eastAsia="Times New Roman" w:cstheme="minorHAnsi"/>
          <w:kern w:val="0"/>
          <w:sz w:val="22"/>
          <w:szCs w:val="22"/>
          <w:lang w:eastAsia="nl-NL"/>
          <w14:ligatures w14:val="none"/>
        </w:rPr>
        <w:t xml:space="preserve">opbouwend en bemoedigend. </w:t>
      </w:r>
    </w:p>
    <w:p w14:paraId="41F8D410"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Profetie is onderdeel van het werk van de Heilige Geest in en door de gemeente. Het is onderdeel van het gehele werk van gemeente - van de gelovigen samen. Het is daarom verstandig om een </w:t>
      </w:r>
      <w:r w:rsidRPr="00235913">
        <w:rPr>
          <w:rFonts w:eastAsia="Times New Roman" w:cstheme="minorHAnsi"/>
          <w:kern w:val="0"/>
          <w:sz w:val="22"/>
          <w:szCs w:val="22"/>
          <w:lang w:eastAsia="nl-NL"/>
          <w14:ligatures w14:val="none"/>
        </w:rPr>
        <w:lastRenderedPageBreak/>
        <w:t xml:space="preserve">profetisch woord in aanwezigheid van tenminste </w:t>
      </w:r>
      <w:proofErr w:type="spellStart"/>
      <w:r w:rsidRPr="00235913">
        <w:rPr>
          <w:rFonts w:eastAsia="Times New Roman" w:cstheme="minorHAnsi"/>
          <w:kern w:val="0"/>
          <w:sz w:val="22"/>
          <w:szCs w:val="22"/>
          <w:lang w:eastAsia="nl-NL"/>
          <w14:ligatures w14:val="none"/>
        </w:rPr>
        <w:t>één</w:t>
      </w:r>
      <w:proofErr w:type="spellEnd"/>
      <w:r w:rsidRPr="00235913">
        <w:rPr>
          <w:rFonts w:eastAsia="Times New Roman" w:cstheme="minorHAnsi"/>
          <w:kern w:val="0"/>
          <w:sz w:val="22"/>
          <w:szCs w:val="22"/>
          <w:lang w:eastAsia="nl-NL"/>
          <w14:ligatures w14:val="none"/>
        </w:rPr>
        <w:t xml:space="preserve"> andere gelovige uitspreken. Dit voorkomt dat indringende profetische woorden later moeilijk te toetsen zijn, omdat het enkel in de </w:t>
      </w:r>
      <w:proofErr w:type="spellStart"/>
      <w:r w:rsidRPr="00235913">
        <w:rPr>
          <w:rFonts w:eastAsia="Times New Roman" w:cstheme="minorHAnsi"/>
          <w:kern w:val="0"/>
          <w:sz w:val="22"/>
          <w:szCs w:val="22"/>
          <w:lang w:eastAsia="nl-NL"/>
          <w14:ligatures w14:val="none"/>
        </w:rPr>
        <w:t>prive</w:t>
      </w:r>
      <w:proofErr w:type="spellEnd"/>
      <w:r w:rsidRPr="00235913">
        <w:rPr>
          <w:rFonts w:eastAsia="Times New Roman" w:cstheme="minorHAnsi"/>
          <w:kern w:val="0"/>
          <w:sz w:val="22"/>
          <w:szCs w:val="22"/>
          <w:lang w:eastAsia="nl-NL"/>
          <w14:ligatures w14:val="none"/>
        </w:rPr>
        <w:t xml:space="preserve">́-sfeer is uitgesproken. </w:t>
      </w:r>
    </w:p>
    <w:p w14:paraId="01EC4873"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Hoewel het liefdescriterium van 1 Kor 14:3 leidend is, is er soms sprake van corrigerende, vermanende of sturende </w:t>
      </w:r>
      <w:proofErr w:type="spellStart"/>
      <w:r w:rsidRPr="00235913">
        <w:rPr>
          <w:rFonts w:eastAsia="Times New Roman" w:cstheme="minorHAnsi"/>
          <w:kern w:val="0"/>
          <w:sz w:val="22"/>
          <w:szCs w:val="22"/>
          <w:lang w:eastAsia="nl-NL"/>
          <w14:ligatures w14:val="none"/>
        </w:rPr>
        <w:t>profetieën</w:t>
      </w:r>
      <w:proofErr w:type="spellEnd"/>
      <w:r w:rsidRPr="00235913">
        <w:rPr>
          <w:rFonts w:eastAsia="Times New Roman" w:cstheme="minorHAnsi"/>
          <w:kern w:val="0"/>
          <w:sz w:val="22"/>
          <w:szCs w:val="22"/>
          <w:lang w:eastAsia="nl-NL"/>
          <w14:ligatures w14:val="none"/>
        </w:rPr>
        <w:t xml:space="preserve">. Echter, deze mogen in onze gemeente in samenkomsten of in persoonlijke gebedssituaties alleen worden uitgesproken nadat dit binnen het leiderschap is besproken en getoetst. We willen hier zorgvuldig en voorzichtig mee omgaan - juist omdat we weten dat ons profeteren onvolkomen is en dat juist door dit soort profetische woorden veel schade kan worden aangericht. </w:t>
      </w:r>
    </w:p>
    <w:p w14:paraId="60A42710"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b/>
          <w:bCs/>
          <w:kern w:val="0"/>
          <w:sz w:val="28"/>
          <w:szCs w:val="28"/>
          <w:lang w:eastAsia="nl-NL"/>
          <w14:ligatures w14:val="none"/>
        </w:rPr>
        <w:t xml:space="preserve">Omgang met kinderen en jongeren </w:t>
      </w:r>
    </w:p>
    <w:p w14:paraId="147B6F01"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In onze Gemeente organiseren wij activiteiten voor kinderen en jongeren. Deze activiteiten moeten plaatsvinden in een omgeving die veilig is – voor de kinderen en de jongeren, maar ook voor onze vrijwilligers. </w:t>
      </w:r>
    </w:p>
    <w:p w14:paraId="5E5E29D7"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Wij willen Gods liefde uitdelen, omzien naar kinderen en jongeren en er voor hen zijn. In de omgang met kinderen en jongeren kan sprake zijn van intimiteit. Een kind of jongere kan aanhankelijkheid vertonen, bijvoorbeeld op schoot willen zitten, een knuffel willen of troost zoeken. Daarnaast zijn kinderen en jongeren druk bezig met het ontdekken van hun seksualiteit. Het is belangrijk dat hier ruimte voor is, maar ook dat op dit vlak geen grenzen worden overschreden. </w:t>
      </w:r>
    </w:p>
    <w:p w14:paraId="5D780AF3"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Bij verschillende activiteiten is sprake van lichamelijk contact en een bepaalde intimiteit: stoeien, tegen elkaar aanzitten, in kleine ruimtes vertoeven, enzovoort. Wat ongewenst gedrag is, verschilt dus per situatie. </w:t>
      </w:r>
    </w:p>
    <w:p w14:paraId="347FC477" w14:textId="6722AFE5"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Belangrijk is dat er een klimaat is waarin de minderjarige zijn of haar persoonlijke grenzen mag hebben en die ook mag aangeven door iets te zeggen of door lichaamstaal. Uiteraard is er een haarscherpe grens: alle seksuele contacten en intieme handelingen van seksuele aard tussen onze vrijwilligers en minderjarigen zijn ontoelaatbaar. </w:t>
      </w:r>
    </w:p>
    <w:p w14:paraId="24A0E7CB" w14:textId="384C08F0"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Hieronder vind je zes </w:t>
      </w:r>
      <w:r w:rsidR="00BC31F6" w:rsidRPr="00235913">
        <w:rPr>
          <w:rFonts w:eastAsia="Times New Roman" w:cstheme="minorHAnsi"/>
          <w:kern w:val="0"/>
          <w:sz w:val="22"/>
          <w:szCs w:val="22"/>
          <w:lang w:eastAsia="nl-NL"/>
          <w14:ligatures w14:val="none"/>
        </w:rPr>
        <w:t>stel</w:t>
      </w:r>
      <w:r w:rsidRPr="00235913">
        <w:rPr>
          <w:rFonts w:eastAsia="Times New Roman" w:cstheme="minorHAnsi"/>
          <w:kern w:val="0"/>
          <w:sz w:val="22"/>
          <w:szCs w:val="22"/>
          <w:lang w:eastAsia="nl-NL"/>
          <w14:ligatures w14:val="none"/>
        </w:rPr>
        <w:t xml:space="preserve">regels die wij aan </w:t>
      </w:r>
      <w:r w:rsidR="00023E8E" w:rsidRPr="00235913">
        <w:rPr>
          <w:rFonts w:eastAsia="Times New Roman" w:cstheme="minorHAnsi"/>
          <w:kern w:val="0"/>
          <w:sz w:val="22"/>
          <w:szCs w:val="22"/>
          <w:lang w:eastAsia="nl-NL"/>
          <w14:ligatures w14:val="none"/>
        </w:rPr>
        <w:t>iedereen binnen</w:t>
      </w:r>
      <w:r w:rsidR="00140E20" w:rsidRPr="00235913">
        <w:rPr>
          <w:rFonts w:eastAsia="Times New Roman" w:cstheme="minorHAnsi"/>
          <w:kern w:val="0"/>
          <w:sz w:val="22"/>
          <w:szCs w:val="22"/>
          <w:lang w:eastAsia="nl-NL"/>
          <w14:ligatures w14:val="none"/>
        </w:rPr>
        <w:t xml:space="preserve"> Open Deur</w:t>
      </w:r>
      <w:r w:rsidRPr="00235913">
        <w:rPr>
          <w:rFonts w:eastAsia="Times New Roman" w:cstheme="minorHAnsi"/>
          <w:kern w:val="0"/>
          <w:sz w:val="22"/>
          <w:szCs w:val="22"/>
          <w:lang w:eastAsia="nl-NL"/>
          <w14:ligatures w14:val="none"/>
        </w:rPr>
        <w:t xml:space="preserve"> meegeven in de omgang met kinderen en jongeren</w:t>
      </w:r>
      <w:r w:rsidR="00023E8E" w:rsidRPr="00235913">
        <w:rPr>
          <w:rFonts w:eastAsia="Times New Roman" w:cstheme="minorHAnsi"/>
          <w:kern w:val="0"/>
          <w:sz w:val="22"/>
          <w:szCs w:val="22"/>
          <w:lang w:eastAsia="nl-NL"/>
          <w14:ligatures w14:val="none"/>
        </w:rPr>
        <w:t xml:space="preserve"> buiten de vertrouwelijkheid en het gezag van de ouders</w:t>
      </w:r>
      <w:r w:rsidRPr="00235913">
        <w:rPr>
          <w:rFonts w:eastAsia="Times New Roman" w:cstheme="minorHAnsi"/>
          <w:kern w:val="0"/>
          <w:sz w:val="22"/>
          <w:szCs w:val="22"/>
          <w:lang w:eastAsia="nl-NL"/>
          <w14:ligatures w14:val="none"/>
        </w:rPr>
        <w:t>.</w:t>
      </w:r>
      <w:r w:rsidR="00ED1321" w:rsidRPr="00235913">
        <w:rPr>
          <w:rFonts w:eastAsia="Times New Roman" w:cstheme="minorHAnsi"/>
          <w:kern w:val="0"/>
          <w:sz w:val="22"/>
          <w:szCs w:val="22"/>
          <w:lang w:eastAsia="nl-NL"/>
          <w14:ligatures w14:val="none"/>
        </w:rPr>
        <w:t xml:space="preserve"> </w:t>
      </w:r>
    </w:p>
    <w:p w14:paraId="4BE91310" w14:textId="77777777" w:rsidR="002A05F0" w:rsidRPr="00235913" w:rsidRDefault="002A05F0" w:rsidP="00BC31F6">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1)  Kom niet ongewenst te dichtbij en raak de ander niet aan als een kind of jongere dat niet wil. </w:t>
      </w:r>
    </w:p>
    <w:p w14:paraId="478D2F1E" w14:textId="77777777" w:rsidR="002A05F0" w:rsidRPr="00235913" w:rsidRDefault="002A05F0" w:rsidP="00BC31F6">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2)  Ga niet alleen met een kind of jongere naar een afgesloten ruimte of afgelegen plaats. </w:t>
      </w:r>
    </w:p>
    <w:p w14:paraId="7FDEEEA3" w14:textId="38C2C7C6" w:rsidR="002A05F0" w:rsidRPr="00235913" w:rsidRDefault="002A05F0" w:rsidP="00BC31F6">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3)  Maak geen persoonlijke afspraken met een kind of jongere, tenzij met uitdrukkelijke toestemming van de ouders en ook dan bij voorkeur samen met nog een volwassene. </w:t>
      </w:r>
    </w:p>
    <w:p w14:paraId="2675DBC7" w14:textId="77777777" w:rsidR="002A05F0" w:rsidRPr="00235913" w:rsidRDefault="002A05F0" w:rsidP="00BC31F6">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4)  Dring niet verder door in het </w:t>
      </w:r>
      <w:proofErr w:type="spellStart"/>
      <w:r w:rsidRPr="00235913">
        <w:rPr>
          <w:rFonts w:eastAsia="Times New Roman" w:cstheme="minorHAnsi"/>
          <w:kern w:val="0"/>
          <w:sz w:val="22"/>
          <w:szCs w:val="22"/>
          <w:lang w:eastAsia="nl-NL"/>
          <w14:ligatures w14:val="none"/>
        </w:rPr>
        <w:t>prive</w:t>
      </w:r>
      <w:proofErr w:type="spellEnd"/>
      <w:r w:rsidRPr="00235913">
        <w:rPr>
          <w:rFonts w:eastAsia="Times New Roman" w:cstheme="minorHAnsi"/>
          <w:kern w:val="0"/>
          <w:sz w:val="22"/>
          <w:szCs w:val="22"/>
          <w:lang w:eastAsia="nl-NL"/>
          <w14:ligatures w14:val="none"/>
        </w:rPr>
        <w:t xml:space="preserve">́ leven van kind of jongere dan nodig. </w:t>
      </w:r>
    </w:p>
    <w:p w14:paraId="6513C9E8" w14:textId="73A8645D" w:rsidR="002A05F0" w:rsidRPr="00235913" w:rsidRDefault="002A05F0" w:rsidP="00BC31F6">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5)  Let op elkaar</w:t>
      </w:r>
      <w:r w:rsidR="00023E8E" w:rsidRPr="00235913">
        <w:rPr>
          <w:rFonts w:eastAsia="Times New Roman" w:cstheme="minorHAnsi"/>
          <w:kern w:val="0"/>
          <w:sz w:val="22"/>
          <w:szCs w:val="22"/>
          <w:lang w:eastAsia="nl-NL"/>
          <w14:ligatures w14:val="none"/>
        </w:rPr>
        <w:t xml:space="preserve">, </w:t>
      </w:r>
      <w:r w:rsidRPr="00235913">
        <w:rPr>
          <w:rFonts w:eastAsia="Times New Roman" w:cstheme="minorHAnsi"/>
          <w:kern w:val="0"/>
          <w:sz w:val="22"/>
          <w:szCs w:val="22"/>
          <w:lang w:eastAsia="nl-NL"/>
          <w14:ligatures w14:val="none"/>
        </w:rPr>
        <w:t xml:space="preserve">durf daarbij alert te zijn en de ander aan te spreken op gedrag waar jij ongerust over bent. </w:t>
      </w:r>
    </w:p>
    <w:p w14:paraId="302C3E5F" w14:textId="77777777" w:rsidR="00140E20" w:rsidRPr="00235913" w:rsidRDefault="002A05F0" w:rsidP="00140E2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6)  Als je gedrag waarneemt of vermoedt dat grensoverschrijdend is, overleg dit dan met je teamleider of met de desbetreffende contact-oudste. </w:t>
      </w:r>
    </w:p>
    <w:p w14:paraId="17C92FE5" w14:textId="30D68154" w:rsidR="00091D08" w:rsidRPr="00235913" w:rsidRDefault="00ED1321" w:rsidP="00140E20">
      <w:pPr>
        <w:spacing w:before="100" w:beforeAutospacing="1" w:after="100" w:afterAutospacing="1"/>
        <w:rPr>
          <w:rFonts w:eastAsia="Times New Roman" w:cstheme="minorHAnsi"/>
          <w:kern w:val="0"/>
          <w:lang w:eastAsia="nl-NL"/>
          <w14:ligatures w14:val="none"/>
        </w:rPr>
      </w:pPr>
      <w:r w:rsidRPr="00235913">
        <w:rPr>
          <w:rFonts w:cstheme="minorHAnsi"/>
          <w:b/>
          <w:sz w:val="28"/>
          <w:szCs w:val="28"/>
        </w:rPr>
        <w:lastRenderedPageBreak/>
        <w:t>Algemene gedragsregels</w:t>
      </w:r>
      <w:r w:rsidR="00023E8E" w:rsidRPr="00235913">
        <w:rPr>
          <w:rFonts w:cstheme="minorHAnsi"/>
          <w:b/>
          <w:bCs/>
          <w:sz w:val="28"/>
          <w:szCs w:val="28"/>
        </w:rPr>
        <w:t xml:space="preserve"> voor medewerkers en leidinggevenden m.b.t. kind en jongeren werk.</w:t>
      </w:r>
    </w:p>
    <w:p w14:paraId="0A631911" w14:textId="6D98BE4B" w:rsidR="00ED1321" w:rsidRPr="00235913" w:rsidRDefault="00ED1321" w:rsidP="00ED1321">
      <w:pPr>
        <w:rPr>
          <w:rFonts w:cstheme="minorHAnsi"/>
          <w:sz w:val="22"/>
          <w:szCs w:val="22"/>
        </w:rPr>
      </w:pPr>
      <w:r w:rsidRPr="00235913">
        <w:rPr>
          <w:rFonts w:cstheme="minorHAnsi"/>
        </w:rPr>
        <w:br/>
      </w:r>
      <w:r w:rsidRPr="00235913">
        <w:rPr>
          <w:rFonts w:cstheme="minorHAnsi"/>
          <w:sz w:val="20"/>
          <w:szCs w:val="20"/>
        </w:rPr>
        <w:t>1)</w:t>
      </w:r>
      <w:r w:rsidRPr="00235913">
        <w:rPr>
          <w:rFonts w:cstheme="minorHAnsi"/>
          <w:sz w:val="20"/>
          <w:szCs w:val="20"/>
        </w:rPr>
        <w:tab/>
      </w:r>
      <w:r w:rsidRPr="00235913">
        <w:rPr>
          <w:rFonts w:cstheme="minorHAnsi"/>
          <w:sz w:val="22"/>
          <w:szCs w:val="22"/>
        </w:rPr>
        <w:t xml:space="preserve">Iedereen wordt geaccepteerd zoals hij/zij is; alle mensen zijn verschillend en dat is prima.  </w:t>
      </w:r>
      <w:r w:rsidRPr="00235913">
        <w:rPr>
          <w:rFonts w:cstheme="minorHAnsi"/>
          <w:sz w:val="22"/>
          <w:szCs w:val="22"/>
        </w:rPr>
        <w:br/>
        <w:t>2)</w:t>
      </w:r>
      <w:r w:rsidRPr="00235913">
        <w:rPr>
          <w:rFonts w:cstheme="minorHAnsi"/>
          <w:sz w:val="22"/>
          <w:szCs w:val="22"/>
        </w:rPr>
        <w:tab/>
        <w:t xml:space="preserve">Iedereen gaat respectvol met elkaar om. Er worden geen racistische opmerkingen gemaakt, gediscrimineerd, geroddeld of gescholden. Ook wordt niemand uitgelachen, vernederd of buitengesloten. </w:t>
      </w:r>
      <w:r w:rsidRPr="00235913">
        <w:rPr>
          <w:rFonts w:cstheme="minorHAnsi"/>
          <w:sz w:val="22"/>
          <w:szCs w:val="22"/>
        </w:rPr>
        <w:br/>
        <w:t>3)</w:t>
      </w:r>
      <w:r w:rsidRPr="00235913">
        <w:rPr>
          <w:rFonts w:cstheme="minorHAnsi"/>
          <w:sz w:val="22"/>
          <w:szCs w:val="22"/>
        </w:rPr>
        <w:tab/>
        <w:t xml:space="preserve">Er wordt geen lichamelijk of verbaal geweld gebruikt. Ook wordt er niet gedreigd met lichamelijk geweld. </w:t>
      </w:r>
      <w:r w:rsidRPr="00235913">
        <w:rPr>
          <w:rFonts w:cstheme="minorHAnsi"/>
          <w:sz w:val="22"/>
          <w:szCs w:val="22"/>
        </w:rPr>
        <w:br/>
        <w:t>4)</w:t>
      </w:r>
      <w:r w:rsidRPr="00235913">
        <w:rPr>
          <w:rFonts w:cstheme="minorHAnsi"/>
          <w:sz w:val="22"/>
          <w:szCs w:val="22"/>
        </w:rPr>
        <w:tab/>
        <w:t xml:space="preserve">Iedereen die gedrag vertoont dat als onacceptabel wordt ervaren wordt hierop aangesproken. In het geval van (dreigementen van) lichamelijk of verbaal geweld door ouders of medewerkers is de teamleider </w:t>
      </w:r>
      <w:proofErr w:type="spellStart"/>
      <w:r w:rsidRPr="00235913">
        <w:rPr>
          <w:rFonts w:cstheme="minorHAnsi"/>
          <w:sz w:val="22"/>
          <w:szCs w:val="22"/>
        </w:rPr>
        <w:t>Kinder</w:t>
      </w:r>
      <w:proofErr w:type="spellEnd"/>
      <w:r w:rsidRPr="00235913">
        <w:rPr>
          <w:rFonts w:cstheme="minorHAnsi"/>
          <w:sz w:val="22"/>
          <w:szCs w:val="22"/>
        </w:rPr>
        <w:t xml:space="preserve">/ jeugdwerk bevoegd corrigerende maatregelen te nemen of om deze van de taak te ontheffen. In overleg met de Oudstenraad, na overleg met de vertrouwenspersoon, kan een medewerker zelf de toegang tot onze diensten worden ontzegd. </w:t>
      </w:r>
    </w:p>
    <w:p w14:paraId="4A5B6A36" w14:textId="4EC22DC7" w:rsidR="00ED1321" w:rsidRPr="00235913" w:rsidRDefault="00ED1321" w:rsidP="00ED1321">
      <w:pPr>
        <w:rPr>
          <w:rFonts w:cstheme="minorHAnsi"/>
          <w:sz w:val="22"/>
          <w:szCs w:val="22"/>
        </w:rPr>
      </w:pPr>
      <w:r w:rsidRPr="00235913">
        <w:rPr>
          <w:rFonts w:cstheme="minorHAnsi"/>
          <w:sz w:val="22"/>
          <w:szCs w:val="22"/>
        </w:rPr>
        <w:t>5)</w:t>
      </w:r>
      <w:r w:rsidRPr="00235913">
        <w:rPr>
          <w:rFonts w:cstheme="minorHAnsi"/>
          <w:sz w:val="22"/>
          <w:szCs w:val="22"/>
        </w:rPr>
        <w:tab/>
        <w:t xml:space="preserve">Wapens (waaronder ook (kleine) messen, nepwapens e.d.) zijn bij alle activiteiten verboden; (bij overtreding van deze regel wordt het wapen in beslag genomen en kan de politie worden ingeschakeld).  </w:t>
      </w:r>
      <w:r w:rsidRPr="00235913">
        <w:rPr>
          <w:rFonts w:cstheme="minorHAnsi"/>
          <w:sz w:val="22"/>
          <w:szCs w:val="22"/>
        </w:rPr>
        <w:br/>
        <w:t>6)</w:t>
      </w:r>
      <w:r w:rsidRPr="00235913">
        <w:rPr>
          <w:rFonts w:cstheme="minorHAnsi"/>
          <w:sz w:val="22"/>
          <w:szCs w:val="22"/>
        </w:rPr>
        <w:tab/>
        <w:t xml:space="preserve">Iedereen houdt zich aan gemaakte afspraken.  </w:t>
      </w:r>
      <w:r w:rsidRPr="00235913">
        <w:rPr>
          <w:rFonts w:cstheme="minorHAnsi"/>
          <w:sz w:val="22"/>
          <w:szCs w:val="22"/>
        </w:rPr>
        <w:br/>
        <w:t>7)</w:t>
      </w:r>
      <w:r w:rsidRPr="00235913">
        <w:rPr>
          <w:rFonts w:cstheme="minorHAnsi"/>
          <w:sz w:val="22"/>
          <w:szCs w:val="22"/>
        </w:rPr>
        <w:tab/>
        <w:t xml:space="preserve">Iedereen is zuinig op het materiaal en de omgeving van de kinderactiviteiten en op de bezittingen van een ander; </w:t>
      </w:r>
      <w:r w:rsidRPr="00235913">
        <w:rPr>
          <w:rFonts w:cstheme="minorHAnsi"/>
          <w:sz w:val="22"/>
          <w:szCs w:val="22"/>
        </w:rPr>
        <w:br/>
        <w:t>8)</w:t>
      </w:r>
      <w:r w:rsidRPr="00235913">
        <w:rPr>
          <w:rFonts w:cstheme="minorHAnsi"/>
          <w:sz w:val="22"/>
          <w:szCs w:val="22"/>
        </w:rPr>
        <w:tab/>
        <w:t xml:space="preserve">De medewerker is consistent en betrouwbaar in zijn of haar gedrag;  </w:t>
      </w:r>
      <w:r w:rsidRPr="00235913">
        <w:rPr>
          <w:rFonts w:cstheme="minorHAnsi"/>
          <w:sz w:val="22"/>
          <w:szCs w:val="22"/>
        </w:rPr>
        <w:br/>
        <w:t>9)</w:t>
      </w:r>
      <w:r w:rsidRPr="00235913">
        <w:rPr>
          <w:rFonts w:cstheme="minorHAnsi"/>
          <w:sz w:val="22"/>
          <w:szCs w:val="22"/>
        </w:rPr>
        <w:tab/>
        <w:t xml:space="preserve">De medewerker wijst plagen en pesten te allen tijde af;   </w:t>
      </w:r>
      <w:r w:rsidRPr="00235913">
        <w:rPr>
          <w:rFonts w:cstheme="minorHAnsi"/>
          <w:sz w:val="22"/>
          <w:szCs w:val="22"/>
        </w:rPr>
        <w:br/>
        <w:t>10)</w:t>
      </w:r>
      <w:r w:rsidRPr="00235913">
        <w:rPr>
          <w:rFonts w:cstheme="minorHAnsi"/>
          <w:sz w:val="22"/>
          <w:szCs w:val="22"/>
        </w:rPr>
        <w:tab/>
        <w:t xml:space="preserve">De medewerker luistert naar het kind en neemt het kind serieus;  </w:t>
      </w:r>
      <w:r w:rsidRPr="00235913">
        <w:rPr>
          <w:rFonts w:cstheme="minorHAnsi"/>
          <w:sz w:val="22"/>
          <w:szCs w:val="22"/>
        </w:rPr>
        <w:br/>
        <w:t>11)</w:t>
      </w:r>
      <w:r w:rsidRPr="00235913">
        <w:rPr>
          <w:rFonts w:cstheme="minorHAnsi"/>
          <w:sz w:val="22"/>
          <w:szCs w:val="22"/>
        </w:rPr>
        <w:tab/>
        <w:t xml:space="preserve">De medewerker benadert het kind positief en let meer op de dingen die goed gaan dan op de verkeerde dingen;  </w:t>
      </w:r>
      <w:r w:rsidRPr="00235913">
        <w:rPr>
          <w:rFonts w:cstheme="minorHAnsi"/>
          <w:sz w:val="22"/>
          <w:szCs w:val="22"/>
        </w:rPr>
        <w:br/>
        <w:t>12)</w:t>
      </w:r>
      <w:r w:rsidRPr="00235913">
        <w:rPr>
          <w:rFonts w:cstheme="minorHAnsi"/>
          <w:sz w:val="22"/>
          <w:szCs w:val="22"/>
        </w:rPr>
        <w:tab/>
        <w:t xml:space="preserve">De medewerker spreekt niet over het gedrag, huiselijke omstandigheden of andere privacygevoelige zaken van een kind in het bijzijn van niet direct betrokken personen. </w:t>
      </w:r>
      <w:r w:rsidRPr="00235913">
        <w:rPr>
          <w:rFonts w:cstheme="minorHAnsi"/>
          <w:sz w:val="22"/>
          <w:szCs w:val="22"/>
        </w:rPr>
        <w:br/>
        <w:t>13)</w:t>
      </w:r>
      <w:r w:rsidRPr="00235913">
        <w:rPr>
          <w:rFonts w:cstheme="minorHAnsi"/>
          <w:sz w:val="22"/>
          <w:szCs w:val="22"/>
        </w:rPr>
        <w:tab/>
        <w:t xml:space="preserve">De organisatie probeert in alle gevallen zorgvuldig te handelen en de belangen van ouders en kinderen te behartigen;  </w:t>
      </w:r>
      <w:r w:rsidRPr="00235913">
        <w:rPr>
          <w:rFonts w:cstheme="minorHAnsi"/>
          <w:sz w:val="22"/>
          <w:szCs w:val="22"/>
        </w:rPr>
        <w:br/>
        <w:t>14)</w:t>
      </w:r>
      <w:r w:rsidRPr="00235913">
        <w:rPr>
          <w:rFonts w:cstheme="minorHAnsi"/>
          <w:sz w:val="22"/>
          <w:szCs w:val="22"/>
        </w:rPr>
        <w:tab/>
        <w:t xml:space="preserve">De ouders/verzorgers worden schriftelijk geïnformeerd over calamiteiten. </w:t>
      </w:r>
    </w:p>
    <w:p w14:paraId="11530273" w14:textId="77777777" w:rsidR="00ED1321" w:rsidRPr="00235913" w:rsidRDefault="00ED1321" w:rsidP="00ED1321">
      <w:pPr>
        <w:rPr>
          <w:rFonts w:cstheme="minorHAnsi"/>
          <w:sz w:val="22"/>
          <w:szCs w:val="22"/>
        </w:rPr>
      </w:pPr>
    </w:p>
    <w:p w14:paraId="3DAF3372" w14:textId="77777777" w:rsidR="00091D08" w:rsidRPr="00235913" w:rsidRDefault="00ED1321" w:rsidP="00ED1321">
      <w:pPr>
        <w:rPr>
          <w:rFonts w:cstheme="minorHAnsi"/>
          <w:sz w:val="28"/>
          <w:szCs w:val="28"/>
        </w:rPr>
      </w:pPr>
      <w:r w:rsidRPr="00235913">
        <w:rPr>
          <w:rFonts w:cstheme="minorHAnsi"/>
          <w:b/>
          <w:sz w:val="28"/>
          <w:szCs w:val="28"/>
        </w:rPr>
        <w:t>Gedragsregels specifiek gericht op grensoverschrijdend gedrag</w:t>
      </w:r>
      <w:r w:rsidRPr="00235913">
        <w:rPr>
          <w:rFonts w:cstheme="minorHAnsi"/>
          <w:sz w:val="28"/>
          <w:szCs w:val="28"/>
        </w:rPr>
        <w:t xml:space="preserve"> </w:t>
      </w:r>
    </w:p>
    <w:p w14:paraId="5FD75A55" w14:textId="105BB145" w:rsidR="00ED1321" w:rsidRPr="00235913" w:rsidRDefault="00ED1321" w:rsidP="00ED1321">
      <w:pPr>
        <w:rPr>
          <w:rFonts w:cstheme="minorHAnsi"/>
          <w:sz w:val="22"/>
          <w:szCs w:val="22"/>
        </w:rPr>
      </w:pPr>
      <w:r w:rsidRPr="00235913">
        <w:rPr>
          <w:rFonts w:cstheme="minorHAnsi"/>
          <w:sz w:val="22"/>
          <w:szCs w:val="22"/>
        </w:rPr>
        <w:br/>
        <w:t>1)</w:t>
      </w:r>
      <w:r w:rsidRPr="00235913">
        <w:rPr>
          <w:rFonts w:cstheme="minorHAnsi"/>
          <w:sz w:val="22"/>
          <w:szCs w:val="22"/>
        </w:rPr>
        <w:tab/>
        <w:t>De medewerker zorgt er voor zichtbaar te zijn voor andere volwassenen als hij/zij alleen is met een kind. De standaardregel is, dat altijd 2 leidinggevenden aanwezig zijn.</w:t>
      </w:r>
      <w:r w:rsidRPr="00235913">
        <w:rPr>
          <w:rFonts w:cstheme="minorHAnsi"/>
          <w:sz w:val="22"/>
          <w:szCs w:val="22"/>
        </w:rPr>
        <w:br/>
        <w:t>2)</w:t>
      </w:r>
      <w:r w:rsidRPr="00235913">
        <w:rPr>
          <w:rFonts w:cstheme="minorHAnsi"/>
          <w:sz w:val="22"/>
          <w:szCs w:val="22"/>
        </w:rPr>
        <w:tab/>
        <w:t xml:space="preserve">De medewerker gebruikt geen seksueel getint taalgebruik en maakt geen seksueel getinte grappen of opmerkingen;  </w:t>
      </w:r>
      <w:r w:rsidRPr="00235913">
        <w:rPr>
          <w:rFonts w:cstheme="minorHAnsi"/>
          <w:sz w:val="22"/>
          <w:szCs w:val="22"/>
        </w:rPr>
        <w:br/>
        <w:t>3)</w:t>
      </w:r>
      <w:r w:rsidRPr="00235913">
        <w:rPr>
          <w:rFonts w:cstheme="minorHAnsi"/>
          <w:sz w:val="22"/>
          <w:szCs w:val="22"/>
        </w:rPr>
        <w:tab/>
        <w:t xml:space="preserve">De medewerker grijpt in als zich ongewenste situaties (dreigen) voor te doen;  </w:t>
      </w:r>
      <w:r w:rsidRPr="00235913">
        <w:rPr>
          <w:rFonts w:cstheme="minorHAnsi"/>
          <w:sz w:val="22"/>
          <w:szCs w:val="22"/>
        </w:rPr>
        <w:br/>
        <w:t xml:space="preserve">Er wordt actief aandacht besteed aan zelfredzaamheid en weerbaar gedrag;  </w:t>
      </w:r>
      <w:r w:rsidRPr="00235913">
        <w:rPr>
          <w:rFonts w:cstheme="minorHAnsi"/>
          <w:sz w:val="22"/>
          <w:szCs w:val="22"/>
        </w:rPr>
        <w:br/>
        <w:t>4)</w:t>
      </w:r>
      <w:r w:rsidRPr="00235913">
        <w:rPr>
          <w:rFonts w:cstheme="minorHAnsi"/>
          <w:sz w:val="22"/>
          <w:szCs w:val="22"/>
        </w:rPr>
        <w:tab/>
        <w:t>Foto's, die op of rond de activiteiten worden gemaakt, worden alleen bewaard, bewerkt of verspreid met toestemming van de ouders of verzorgers van de kinderen.</w:t>
      </w:r>
      <w:r w:rsidRPr="00235913">
        <w:rPr>
          <w:rFonts w:cstheme="minorHAnsi"/>
          <w:color w:val="FF0000"/>
          <w:sz w:val="22"/>
          <w:szCs w:val="22"/>
        </w:rPr>
        <w:t xml:space="preserve"> </w:t>
      </w:r>
      <w:r w:rsidRPr="00235913">
        <w:rPr>
          <w:rFonts w:cstheme="minorHAnsi"/>
          <w:color w:val="FF0000"/>
          <w:sz w:val="22"/>
          <w:szCs w:val="22"/>
        </w:rPr>
        <w:br/>
      </w:r>
      <w:r w:rsidRPr="00235913">
        <w:rPr>
          <w:rFonts w:cstheme="minorHAnsi"/>
          <w:sz w:val="22"/>
          <w:szCs w:val="22"/>
        </w:rPr>
        <w:t>5)</w:t>
      </w:r>
      <w:r w:rsidRPr="00235913">
        <w:rPr>
          <w:rFonts w:cstheme="minorHAnsi"/>
          <w:sz w:val="22"/>
          <w:szCs w:val="22"/>
        </w:rPr>
        <w:tab/>
      </w:r>
      <w:r w:rsidR="00140E20" w:rsidRPr="00235913">
        <w:rPr>
          <w:rFonts w:cstheme="minorHAnsi"/>
          <w:sz w:val="22"/>
          <w:szCs w:val="22"/>
        </w:rPr>
        <w:t xml:space="preserve">Open Deur </w:t>
      </w:r>
      <w:r w:rsidRPr="00235913">
        <w:rPr>
          <w:rFonts w:cstheme="minorHAnsi"/>
          <w:sz w:val="22"/>
          <w:szCs w:val="22"/>
        </w:rPr>
        <w:t xml:space="preserve">distantieert zich van beeldend en schriftelijk materiaal waarin een ander wordt voorgesteld als minderwaardig of lustobject. </w:t>
      </w:r>
      <w:r w:rsidRPr="00235913">
        <w:rPr>
          <w:rFonts w:cstheme="minorHAnsi"/>
          <w:sz w:val="22"/>
          <w:szCs w:val="22"/>
        </w:rPr>
        <w:br/>
        <w:t xml:space="preserve">Baby’s in de crèche mogen geknuffeld, verschoond en getroost worden. </w:t>
      </w:r>
      <w:r w:rsidRPr="00235913">
        <w:rPr>
          <w:rFonts w:cstheme="minorHAnsi"/>
          <w:sz w:val="22"/>
          <w:szCs w:val="22"/>
        </w:rPr>
        <w:br/>
        <w:t>6)</w:t>
      </w:r>
      <w:r w:rsidRPr="00235913">
        <w:rPr>
          <w:rFonts w:cstheme="minorHAnsi"/>
          <w:sz w:val="22"/>
          <w:szCs w:val="22"/>
        </w:rPr>
        <w:tab/>
        <w:t xml:space="preserve">Tot een leeftijd van ongeveer 4 jaar (tot en met de crèche), wanneer een kind dit goed vindt, is het toegestaan het kind op schoot te nemen en te troosten wanneer de situatie daar is. Neem een kind op schoot waarbij hij/zij beide benen naar één kant heeft. Dit om geen suggesties te wekken. </w:t>
      </w:r>
      <w:r w:rsidRPr="00235913">
        <w:rPr>
          <w:rFonts w:cstheme="minorHAnsi"/>
          <w:sz w:val="22"/>
          <w:szCs w:val="22"/>
        </w:rPr>
        <w:br/>
        <w:t>7)</w:t>
      </w:r>
      <w:r w:rsidRPr="00235913">
        <w:rPr>
          <w:rFonts w:cstheme="minorHAnsi"/>
          <w:sz w:val="22"/>
          <w:szCs w:val="22"/>
        </w:rPr>
        <w:tab/>
        <w:t>Kinderen, die ouder zijn dan</w:t>
      </w:r>
      <w:r w:rsidRPr="00235913">
        <w:rPr>
          <w:rFonts w:cstheme="minorHAnsi"/>
          <w:color w:val="FF0000"/>
          <w:sz w:val="22"/>
          <w:szCs w:val="22"/>
        </w:rPr>
        <w:t xml:space="preserve"> </w:t>
      </w:r>
      <w:r w:rsidRPr="00235913">
        <w:rPr>
          <w:rFonts w:cstheme="minorHAnsi"/>
          <w:sz w:val="22"/>
          <w:szCs w:val="22"/>
        </w:rPr>
        <w:t>4 jaar (vanaf de 1</w:t>
      </w:r>
      <w:r w:rsidRPr="00235913">
        <w:rPr>
          <w:rFonts w:cstheme="minorHAnsi"/>
          <w:sz w:val="22"/>
          <w:szCs w:val="22"/>
          <w:vertAlign w:val="superscript"/>
        </w:rPr>
        <w:t>e</w:t>
      </w:r>
      <w:r w:rsidRPr="00235913">
        <w:rPr>
          <w:rFonts w:cstheme="minorHAnsi"/>
          <w:sz w:val="22"/>
          <w:szCs w:val="22"/>
        </w:rPr>
        <w:t xml:space="preserve"> groep zondagsschool), mogen ook getroost </w:t>
      </w:r>
      <w:r w:rsidRPr="00235913">
        <w:rPr>
          <w:rFonts w:cstheme="minorHAnsi"/>
          <w:sz w:val="22"/>
          <w:szCs w:val="22"/>
        </w:rPr>
        <w:lastRenderedPageBreak/>
        <w:t xml:space="preserve">worden. Een arm over de schouder waarbij men naast elkaar zit/staat is toegestaan. Een aai over de bol is algemeen aanvaardbaar. Wrijven over de bovenarm van het kind waarbij je naast of tegenover hem/haar bent is toelaatbaar. </w:t>
      </w:r>
      <w:r w:rsidRPr="00235913">
        <w:rPr>
          <w:rFonts w:cstheme="minorHAnsi"/>
          <w:sz w:val="22"/>
          <w:szCs w:val="22"/>
        </w:rPr>
        <w:br/>
        <w:t>8)</w:t>
      </w:r>
      <w:r w:rsidRPr="00235913">
        <w:rPr>
          <w:rFonts w:cstheme="minorHAnsi"/>
          <w:sz w:val="22"/>
          <w:szCs w:val="22"/>
        </w:rPr>
        <w:tab/>
        <w:t>Medewerkers mogen een kind niet zoenen en geen kus geven op een geschaafde arm, knie of andere lichaamsdeel! Bij ongewenst gedrag van een kind mag je wanneer woorden niet meer helpen of de situatie zo is dat er direct ingegrepen moet worden om de veiligheid van andere kinderen/medewerkers te waarborgen, mag je een kind beetpakken bij de bovenarmen en uit de situatie meenemen naar een rustige plek om te laten ‘afkoelen’. Vraag een directe medewerker om hulp om verdere escalatie te verminderen of te voorkomen.</w:t>
      </w:r>
      <w:r w:rsidRPr="00235913">
        <w:rPr>
          <w:rFonts w:cstheme="minorHAnsi"/>
          <w:sz w:val="22"/>
          <w:szCs w:val="22"/>
        </w:rPr>
        <w:br/>
        <w:t>10)</w:t>
      </w:r>
      <w:r w:rsidRPr="00235913">
        <w:rPr>
          <w:rFonts w:cstheme="minorHAnsi"/>
          <w:sz w:val="22"/>
          <w:szCs w:val="22"/>
        </w:rPr>
        <w:tab/>
        <w:t>In algemene zin geldt voor iedere leidinggevende:</w:t>
      </w:r>
      <w:r w:rsidRPr="00235913">
        <w:rPr>
          <w:rFonts w:cstheme="minorHAnsi"/>
          <w:sz w:val="22"/>
          <w:szCs w:val="22"/>
        </w:rPr>
        <w:br/>
        <w:t xml:space="preserve">De leidinggevende eerbiedigt de </w:t>
      </w:r>
      <w:proofErr w:type="gramStart"/>
      <w:r w:rsidRPr="00235913">
        <w:rPr>
          <w:rFonts w:cstheme="minorHAnsi"/>
          <w:sz w:val="22"/>
          <w:szCs w:val="22"/>
        </w:rPr>
        <w:t>persoonlijke  (</w:t>
      </w:r>
      <w:proofErr w:type="gramEnd"/>
      <w:r w:rsidRPr="00235913">
        <w:rPr>
          <w:rFonts w:cstheme="minorHAnsi"/>
          <w:sz w:val="22"/>
          <w:szCs w:val="22"/>
        </w:rPr>
        <w:t>fysieke en geestelijke) integriteit van de ander.</w:t>
      </w:r>
      <w:r w:rsidRPr="00235913">
        <w:rPr>
          <w:rFonts w:cstheme="minorHAnsi"/>
          <w:sz w:val="22"/>
          <w:szCs w:val="22"/>
        </w:rPr>
        <w:br/>
        <w:t xml:space="preserve">Hij-Zij dient zich bewust te zijn van de machtsongelijkheid die zijn positie met zich meebrengt. Hij maakt geen misbruik van de afhankelijkheid of kwetsbaarheid van degenen die aan zijn-haar leiding of zorg zijn toevertrouwd. </w:t>
      </w:r>
    </w:p>
    <w:p w14:paraId="2A3BC27B" w14:textId="4B4225BE" w:rsidR="00ED1321" w:rsidRPr="00235913" w:rsidRDefault="00ED1321" w:rsidP="00ED1321">
      <w:pPr>
        <w:rPr>
          <w:rFonts w:cstheme="minorHAnsi"/>
          <w:sz w:val="22"/>
          <w:szCs w:val="22"/>
        </w:rPr>
      </w:pPr>
      <w:r w:rsidRPr="00235913">
        <w:rPr>
          <w:rFonts w:cstheme="minorHAnsi"/>
          <w:sz w:val="22"/>
          <w:szCs w:val="22"/>
        </w:rPr>
        <w:t>11)</w:t>
      </w:r>
      <w:r w:rsidRPr="00235913">
        <w:rPr>
          <w:rFonts w:cstheme="minorHAnsi"/>
          <w:sz w:val="22"/>
          <w:szCs w:val="22"/>
        </w:rPr>
        <w:tab/>
        <w:t>Iedere vorm van seksuele toenadering tot of intimidatie door een leidinggevende van een persoon die aan zijn-haar leiding is toevertrouwd, is een ernstige en schadelijke vorm van grensoverschrijdend gedrag. Hierbij maakt het geen verschil of de andere partij akkoord gaat of zelf het initiatief neemt. Onder seksuele toenadering of intimiteit wordt verstaan: toespelingen, woorden of daden die affectieve, seksuele of erotische gevoelens kunnen opwekken, seksuele handelingen en geslachtsgemeenschap.</w:t>
      </w:r>
      <w:r w:rsidRPr="00235913">
        <w:rPr>
          <w:rFonts w:cstheme="minorHAnsi"/>
          <w:sz w:val="22"/>
          <w:szCs w:val="22"/>
        </w:rPr>
        <w:br/>
        <w:t>12)</w:t>
      </w:r>
      <w:r w:rsidRPr="00235913">
        <w:rPr>
          <w:rFonts w:cstheme="minorHAnsi"/>
          <w:sz w:val="22"/>
          <w:szCs w:val="22"/>
        </w:rPr>
        <w:tab/>
        <w:t>Hij/zij is bekend met het gebruik van camera’s in de diverse ruimtes van onze kerk. Hij/zij verleent hierbij toestemming om in relevante situaties deze te gebruiken om de klacht verder te onderzoeken.</w:t>
      </w:r>
      <w:r w:rsidRPr="00235913">
        <w:rPr>
          <w:rFonts w:cstheme="minorHAnsi"/>
          <w:sz w:val="22"/>
          <w:szCs w:val="22"/>
        </w:rPr>
        <w:br/>
      </w:r>
      <w:r w:rsidRPr="00235913">
        <w:rPr>
          <w:rFonts w:cstheme="minorHAnsi"/>
          <w:sz w:val="22"/>
          <w:szCs w:val="22"/>
        </w:rPr>
        <w:br/>
        <w:t xml:space="preserve">Deze gedragsregels zijn met directe ingang van toepassing. In de nabije toekomst zal </w:t>
      </w:r>
      <w:r w:rsidR="00140E20" w:rsidRPr="00235913">
        <w:rPr>
          <w:rFonts w:cstheme="minorHAnsi"/>
          <w:sz w:val="22"/>
          <w:szCs w:val="22"/>
        </w:rPr>
        <w:t>Open Deur</w:t>
      </w:r>
      <w:r w:rsidRPr="00235913">
        <w:rPr>
          <w:rFonts w:cstheme="minorHAnsi"/>
          <w:sz w:val="22"/>
          <w:szCs w:val="22"/>
        </w:rPr>
        <w:t xml:space="preserve"> van iedere </w:t>
      </w:r>
      <w:r w:rsidR="00F30478">
        <w:rPr>
          <w:rFonts w:cstheme="minorHAnsi"/>
          <w:sz w:val="22"/>
          <w:szCs w:val="22"/>
        </w:rPr>
        <w:t xml:space="preserve">nieuwe </w:t>
      </w:r>
      <w:r w:rsidRPr="00235913">
        <w:rPr>
          <w:rFonts w:cstheme="minorHAnsi"/>
          <w:sz w:val="22"/>
          <w:szCs w:val="22"/>
        </w:rPr>
        <w:t>leidinggevende een Verklaring omtrent Gedrag</w:t>
      </w:r>
      <w:ins w:id="0" w:author="Emile van Duren" w:date="2023-11-18T12:35:00Z">
        <w:r w:rsidR="00F30478">
          <w:rPr>
            <w:rFonts w:cstheme="minorHAnsi"/>
            <w:sz w:val="22"/>
            <w:szCs w:val="22"/>
          </w:rPr>
          <w:t xml:space="preserve"> </w:t>
        </w:r>
      </w:ins>
      <w:r w:rsidRPr="00235913">
        <w:rPr>
          <w:rFonts w:cstheme="minorHAnsi"/>
          <w:sz w:val="22"/>
          <w:szCs w:val="22"/>
        </w:rPr>
        <w:t>(VOG) vragen.</w:t>
      </w:r>
      <w:r w:rsidR="00F30478">
        <w:rPr>
          <w:rFonts w:cstheme="minorHAnsi"/>
          <w:sz w:val="22"/>
          <w:szCs w:val="22"/>
        </w:rPr>
        <w:t xml:space="preserve"> Met de nieuwe leidinggevende wordt door een oudste een intake gesprek gevoerd. In de periode dat deze leidinggevende werkzaam is zal het gedrag van betrokkene regelmatig worden geëvalueerd en worden, na het verlopen van de eerste VOG, geen additionele </w:t>
      </w:r>
      <w:proofErr w:type="spellStart"/>
      <w:r w:rsidR="00F30478">
        <w:rPr>
          <w:rFonts w:cstheme="minorHAnsi"/>
          <w:sz w:val="22"/>
          <w:szCs w:val="22"/>
        </w:rPr>
        <w:t>VOG’s</w:t>
      </w:r>
      <w:proofErr w:type="spellEnd"/>
      <w:r w:rsidR="00F30478">
        <w:rPr>
          <w:rFonts w:cstheme="minorHAnsi"/>
          <w:sz w:val="22"/>
          <w:szCs w:val="22"/>
        </w:rPr>
        <w:t xml:space="preserve"> meer aangevraagd.</w:t>
      </w:r>
    </w:p>
    <w:p w14:paraId="771E41F9" w14:textId="6DFC6929" w:rsidR="002A05F0" w:rsidRPr="00235913" w:rsidRDefault="002A05F0" w:rsidP="002A05F0">
      <w:pPr>
        <w:spacing w:before="100" w:beforeAutospacing="1" w:after="100" w:afterAutospacing="1"/>
        <w:rPr>
          <w:rFonts w:eastAsia="Times New Roman" w:cstheme="minorHAnsi"/>
          <w:kern w:val="0"/>
          <w:sz w:val="28"/>
          <w:szCs w:val="28"/>
          <w:lang w:eastAsia="nl-NL"/>
          <w14:ligatures w14:val="none"/>
        </w:rPr>
      </w:pPr>
      <w:r w:rsidRPr="00235913">
        <w:rPr>
          <w:rFonts w:eastAsia="Times New Roman" w:cstheme="minorHAnsi"/>
          <w:b/>
          <w:bCs/>
          <w:kern w:val="0"/>
          <w:sz w:val="28"/>
          <w:szCs w:val="28"/>
          <w:lang w:eastAsia="nl-NL"/>
          <w14:ligatures w14:val="none"/>
        </w:rPr>
        <w:t xml:space="preserve">Wat als het misgaat? </w:t>
      </w:r>
    </w:p>
    <w:p w14:paraId="5ED5E0EC" w14:textId="4763900E"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Als je met machtsmisbruik te maken krijgt of hebt gehad, dan is het belangrijk dat je dat bespreekbaar maakt. Wij moedigen je daarom aan om hierover met iemand in gesprek te gaan. Je </w:t>
      </w:r>
      <w:r w:rsidR="00A96414">
        <w:rPr>
          <w:rFonts w:eastAsia="Times New Roman" w:cstheme="minorHAnsi"/>
          <w:kern w:val="0"/>
          <w:sz w:val="22"/>
          <w:szCs w:val="22"/>
          <w:lang w:eastAsia="nl-NL"/>
          <w14:ligatures w14:val="none"/>
        </w:rPr>
        <w:t xml:space="preserve">kunt hiervoor bij een </w:t>
      </w:r>
      <w:r w:rsidR="00A80CC1">
        <w:rPr>
          <w:rFonts w:eastAsia="Times New Roman" w:cstheme="minorHAnsi"/>
          <w:kern w:val="0"/>
          <w:sz w:val="22"/>
          <w:szCs w:val="22"/>
          <w:lang w:eastAsia="nl-NL"/>
          <w14:ligatures w14:val="none"/>
        </w:rPr>
        <w:t xml:space="preserve">van de oudsten </w:t>
      </w:r>
      <w:r w:rsidRPr="00235913">
        <w:rPr>
          <w:rFonts w:eastAsia="Times New Roman" w:cstheme="minorHAnsi"/>
          <w:kern w:val="0"/>
          <w:sz w:val="22"/>
          <w:szCs w:val="22"/>
          <w:lang w:eastAsia="nl-NL"/>
          <w14:ligatures w14:val="none"/>
        </w:rPr>
        <w:t xml:space="preserve">van </w:t>
      </w:r>
      <w:r w:rsidR="00140E20" w:rsidRPr="00235913">
        <w:rPr>
          <w:rFonts w:eastAsia="Times New Roman" w:cstheme="minorHAnsi"/>
          <w:kern w:val="0"/>
          <w:sz w:val="22"/>
          <w:szCs w:val="22"/>
          <w:lang w:eastAsia="nl-NL"/>
          <w14:ligatures w14:val="none"/>
        </w:rPr>
        <w:t>Open Deur</w:t>
      </w:r>
      <w:r w:rsidRPr="00235913">
        <w:rPr>
          <w:rFonts w:eastAsia="Times New Roman" w:cstheme="minorHAnsi"/>
          <w:kern w:val="0"/>
          <w:sz w:val="22"/>
          <w:szCs w:val="22"/>
          <w:lang w:eastAsia="nl-NL"/>
          <w14:ligatures w14:val="none"/>
        </w:rPr>
        <w:t xml:space="preserve"> terecht. </w:t>
      </w:r>
      <w:r w:rsidR="00A96414">
        <w:rPr>
          <w:rFonts w:eastAsia="Times New Roman" w:cstheme="minorHAnsi"/>
          <w:kern w:val="0"/>
          <w:sz w:val="22"/>
          <w:szCs w:val="22"/>
          <w:lang w:eastAsia="nl-NL"/>
          <w14:ligatures w14:val="none"/>
        </w:rPr>
        <w:t>Buiten de leidinggevende structuur van Open Deur kan je ook</w:t>
      </w:r>
      <w:r w:rsidR="00A96414" w:rsidRPr="00235913">
        <w:rPr>
          <w:rFonts w:eastAsia="Times New Roman" w:cstheme="minorHAnsi"/>
          <w:kern w:val="0"/>
          <w:sz w:val="22"/>
          <w:szCs w:val="22"/>
          <w:lang w:eastAsia="nl-NL"/>
          <w14:ligatures w14:val="none"/>
        </w:rPr>
        <w:t xml:space="preserve"> bij de vertrouwenspersoon </w:t>
      </w:r>
      <w:r w:rsidR="00A96414">
        <w:rPr>
          <w:rFonts w:eastAsia="Times New Roman" w:cstheme="minorHAnsi"/>
          <w:kern w:val="0"/>
          <w:sz w:val="22"/>
          <w:szCs w:val="22"/>
          <w:lang w:eastAsia="nl-NL"/>
          <w14:ligatures w14:val="none"/>
        </w:rPr>
        <w:t xml:space="preserve">terecht. </w:t>
      </w:r>
    </w:p>
    <w:p w14:paraId="4E229420" w14:textId="435222C0"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b/>
          <w:bCs/>
          <w:kern w:val="0"/>
          <w:sz w:val="22"/>
          <w:szCs w:val="22"/>
          <w:lang w:eastAsia="nl-NL"/>
          <w14:ligatures w14:val="none"/>
        </w:rPr>
        <w:t>Vertrouwensperson</w:t>
      </w:r>
      <w:r w:rsidR="00645906">
        <w:rPr>
          <w:rFonts w:eastAsia="Times New Roman" w:cstheme="minorHAnsi"/>
          <w:b/>
          <w:bCs/>
          <w:kern w:val="0"/>
          <w:sz w:val="22"/>
          <w:szCs w:val="22"/>
          <w:lang w:eastAsia="nl-NL"/>
          <w14:ligatures w14:val="none"/>
        </w:rPr>
        <w:t>en</w:t>
      </w:r>
      <w:r w:rsidRPr="00235913">
        <w:rPr>
          <w:rFonts w:eastAsia="Times New Roman" w:cstheme="minorHAnsi"/>
          <w:b/>
          <w:bCs/>
          <w:kern w:val="0"/>
          <w:sz w:val="22"/>
          <w:szCs w:val="22"/>
          <w:lang w:eastAsia="nl-NL"/>
          <w14:ligatures w14:val="none"/>
        </w:rPr>
        <w:t xml:space="preserve"> </w:t>
      </w:r>
      <w:r w:rsidR="00645906">
        <w:rPr>
          <w:rFonts w:eastAsia="Times New Roman" w:cstheme="minorHAnsi"/>
          <w:b/>
          <w:bCs/>
          <w:kern w:val="0"/>
          <w:sz w:val="22"/>
          <w:szCs w:val="22"/>
          <w:lang w:eastAsia="nl-NL"/>
          <w14:ligatures w14:val="none"/>
        </w:rPr>
        <w:t xml:space="preserve">binnen </w:t>
      </w:r>
      <w:r w:rsidR="00BC31F6" w:rsidRPr="00235913">
        <w:rPr>
          <w:rFonts w:eastAsia="Times New Roman" w:cstheme="minorHAnsi"/>
          <w:b/>
          <w:bCs/>
          <w:kern w:val="0"/>
          <w:sz w:val="22"/>
          <w:szCs w:val="22"/>
          <w:lang w:eastAsia="nl-NL"/>
          <w14:ligatures w14:val="none"/>
        </w:rPr>
        <w:t>EKODS</w:t>
      </w:r>
      <w:r w:rsidRPr="00235913">
        <w:rPr>
          <w:rFonts w:eastAsia="Times New Roman" w:cstheme="minorHAnsi"/>
          <w:b/>
          <w:bCs/>
          <w:kern w:val="0"/>
          <w:sz w:val="22"/>
          <w:szCs w:val="22"/>
          <w:lang w:eastAsia="nl-NL"/>
          <w14:ligatures w14:val="none"/>
        </w:rPr>
        <w:t xml:space="preserve"> </w:t>
      </w:r>
    </w:p>
    <w:p w14:paraId="1F997A07" w14:textId="2A65F36B"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In onze Gemeente </w:t>
      </w:r>
      <w:r w:rsidR="0050036C">
        <w:rPr>
          <w:rFonts w:eastAsia="Times New Roman" w:cstheme="minorHAnsi"/>
          <w:kern w:val="0"/>
          <w:sz w:val="22"/>
          <w:szCs w:val="22"/>
          <w:lang w:eastAsia="nl-NL"/>
          <w14:ligatures w14:val="none"/>
        </w:rPr>
        <w:t>zijn</w:t>
      </w:r>
      <w:r w:rsidRPr="00235913">
        <w:rPr>
          <w:rFonts w:eastAsia="Times New Roman" w:cstheme="minorHAnsi"/>
          <w:kern w:val="0"/>
          <w:sz w:val="22"/>
          <w:szCs w:val="22"/>
          <w:lang w:eastAsia="nl-NL"/>
          <w14:ligatures w14:val="none"/>
        </w:rPr>
        <w:t xml:space="preserve"> vertrouwensperson</w:t>
      </w:r>
      <w:r w:rsidR="0050036C">
        <w:rPr>
          <w:rFonts w:eastAsia="Times New Roman" w:cstheme="minorHAnsi"/>
          <w:kern w:val="0"/>
          <w:sz w:val="22"/>
          <w:szCs w:val="22"/>
          <w:lang w:eastAsia="nl-NL"/>
          <w14:ligatures w14:val="none"/>
        </w:rPr>
        <w:t>en</w:t>
      </w:r>
      <w:r w:rsidRPr="00235913">
        <w:rPr>
          <w:rFonts w:eastAsia="Times New Roman" w:cstheme="minorHAnsi"/>
          <w:kern w:val="0"/>
          <w:sz w:val="22"/>
          <w:szCs w:val="22"/>
          <w:lang w:eastAsia="nl-NL"/>
          <w14:ligatures w14:val="none"/>
        </w:rPr>
        <w:t xml:space="preserve"> aangesteld. Bij hem of haar kunnen (vermoedens) van misbruik gemeld worden. Een vertrouwenspersoon biedt bij een melding een luisterend oor aan de hulpvrager en informatie over stappen die gezet kunnen worden; en ondersteunt de hulpvrager bij gesprekken hierover met derden. </w:t>
      </w:r>
    </w:p>
    <w:p w14:paraId="5DEB0F52" w14:textId="77777777" w:rsidR="002A05F0" w:rsidRPr="00235913" w:rsidRDefault="002A05F0"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Meldingen kunnen worden gedaan door het aanspreken van de vertrouwenspersoon of via het mailadres dat hiervoor bekend is gemaakt. Anonieme meldingen worden niet in behandeling genomen. </w:t>
      </w:r>
    </w:p>
    <w:p w14:paraId="6D0F7BB3" w14:textId="3ACD101A" w:rsidR="00BC31F6" w:rsidRPr="00235913" w:rsidRDefault="002A05F0" w:rsidP="002A05F0">
      <w:pPr>
        <w:spacing w:before="100" w:beforeAutospacing="1" w:after="100" w:afterAutospacing="1"/>
        <w:rPr>
          <w:rFonts w:eastAsia="Times New Roman" w:cstheme="minorHAnsi"/>
          <w:kern w:val="0"/>
          <w:sz w:val="22"/>
          <w:szCs w:val="22"/>
          <w:lang w:eastAsia="nl-NL"/>
          <w14:ligatures w14:val="none"/>
        </w:rPr>
      </w:pPr>
      <w:r w:rsidRPr="00235913">
        <w:rPr>
          <w:rFonts w:eastAsia="Times New Roman" w:cstheme="minorHAnsi"/>
          <w:kern w:val="0"/>
          <w:sz w:val="22"/>
          <w:szCs w:val="22"/>
          <w:lang w:eastAsia="nl-NL"/>
          <w14:ligatures w14:val="none"/>
        </w:rPr>
        <w:lastRenderedPageBreak/>
        <w:t>De vertrouwenspersoon kan</w:t>
      </w:r>
      <w:r w:rsidR="00A96414">
        <w:rPr>
          <w:rFonts w:eastAsia="Times New Roman" w:cstheme="minorHAnsi"/>
          <w:kern w:val="0"/>
          <w:sz w:val="22"/>
          <w:szCs w:val="22"/>
          <w:lang w:eastAsia="nl-NL"/>
          <w14:ligatures w14:val="none"/>
        </w:rPr>
        <w:t xml:space="preserve"> </w:t>
      </w:r>
      <w:r w:rsidRPr="00235913">
        <w:rPr>
          <w:rFonts w:eastAsia="Times New Roman" w:cstheme="minorHAnsi"/>
          <w:kern w:val="0"/>
          <w:sz w:val="22"/>
          <w:szCs w:val="22"/>
          <w:lang w:eastAsia="nl-NL"/>
          <w14:ligatures w14:val="none"/>
        </w:rPr>
        <w:t xml:space="preserve">als eerste meldpunt optreden. Indien nodig, en met instemming van de hulpvrager kunnen anderen van de gemeenteleiding erbij worden betrokken. Of de vertrouwenspersoon kan verwijzen naar een extern meldpunt, of een externe hulpgever. </w:t>
      </w:r>
    </w:p>
    <w:p w14:paraId="64D3D540" w14:textId="77777777" w:rsidR="00645906" w:rsidRDefault="00BC31F6" w:rsidP="00645906">
      <w:pPr>
        <w:spacing w:before="100" w:beforeAutospacing="1" w:after="100" w:afterAutospacing="1"/>
        <w:rPr>
          <w:rFonts w:eastAsia="Times New Roman" w:cstheme="minorHAnsi"/>
          <w:b/>
          <w:bCs/>
          <w:kern w:val="0"/>
          <w:sz w:val="22"/>
          <w:szCs w:val="22"/>
          <w:lang w:eastAsia="nl-NL"/>
          <w14:ligatures w14:val="none"/>
        </w:rPr>
      </w:pPr>
      <w:r w:rsidRPr="00235913">
        <w:rPr>
          <w:rFonts w:cstheme="minorHAnsi"/>
          <w:sz w:val="22"/>
          <w:szCs w:val="22"/>
        </w:rPr>
        <w:t xml:space="preserve">We hebben als </w:t>
      </w:r>
      <w:r w:rsidR="00140E20" w:rsidRPr="00235913">
        <w:rPr>
          <w:rFonts w:cstheme="minorHAnsi"/>
          <w:sz w:val="22"/>
          <w:szCs w:val="22"/>
        </w:rPr>
        <w:t>Open Deur</w:t>
      </w:r>
      <w:r w:rsidRPr="00235913">
        <w:rPr>
          <w:rFonts w:cstheme="minorHAnsi"/>
          <w:sz w:val="22"/>
          <w:szCs w:val="22"/>
        </w:rPr>
        <w:t xml:space="preserve"> i.v.m. de </w:t>
      </w:r>
      <w:r w:rsidRPr="00235913">
        <w:rPr>
          <w:rFonts w:cstheme="minorHAnsi"/>
          <w:b/>
          <w:bCs/>
          <w:sz w:val="22"/>
          <w:szCs w:val="22"/>
        </w:rPr>
        <w:t xml:space="preserve">gedragscodehandhaving </w:t>
      </w:r>
      <w:r w:rsidR="0050036C">
        <w:rPr>
          <w:rFonts w:cstheme="minorHAnsi"/>
          <w:b/>
          <w:bCs/>
          <w:sz w:val="22"/>
          <w:szCs w:val="22"/>
        </w:rPr>
        <w:t>twee</w:t>
      </w:r>
      <w:r w:rsidRPr="00235913">
        <w:rPr>
          <w:rFonts w:cstheme="minorHAnsi"/>
          <w:b/>
          <w:bCs/>
          <w:sz w:val="22"/>
          <w:szCs w:val="22"/>
        </w:rPr>
        <w:t xml:space="preserve"> vertrouwenspersonen</w:t>
      </w:r>
      <w:r w:rsidRPr="00235913">
        <w:rPr>
          <w:rFonts w:cstheme="minorHAnsi"/>
          <w:sz w:val="22"/>
          <w:szCs w:val="22"/>
        </w:rPr>
        <w:t xml:space="preserve"> aangesteld, die in voorkomende gevallen de betrokken kwestie intern kan behandelen. In onze kerk zijn dit:</w:t>
      </w:r>
      <w:r w:rsidRPr="00235913">
        <w:rPr>
          <w:rFonts w:cstheme="minorHAnsi"/>
          <w:sz w:val="22"/>
          <w:szCs w:val="22"/>
        </w:rPr>
        <w:br/>
      </w:r>
      <w:r w:rsidRPr="00235913">
        <w:rPr>
          <w:rFonts w:cstheme="minorHAnsi"/>
        </w:rPr>
        <w:br/>
      </w:r>
      <w:r w:rsidRPr="00235913">
        <w:rPr>
          <w:rFonts w:cstheme="minorHAnsi"/>
          <w:sz w:val="22"/>
          <w:szCs w:val="22"/>
        </w:rPr>
        <w:t>Martien van der Oord</w:t>
      </w:r>
      <w:r w:rsidRPr="00235913">
        <w:rPr>
          <w:rFonts w:cstheme="minorHAnsi"/>
          <w:sz w:val="22"/>
          <w:szCs w:val="22"/>
        </w:rPr>
        <w:br/>
        <w:t xml:space="preserve">Gerry van der Oord    </w:t>
      </w:r>
      <w:r w:rsidRPr="00235913">
        <w:rPr>
          <w:rFonts w:cstheme="minorHAnsi"/>
          <w:sz w:val="22"/>
          <w:szCs w:val="22"/>
        </w:rPr>
        <w:br/>
        <w:t>Ze zijn bereikbaar onder telefoonnummer: 0167500025 of 0616779260 of email: martienvdoord@opendeursteenbergen.nl</w:t>
      </w:r>
      <w:r w:rsidRPr="00235913">
        <w:rPr>
          <w:rFonts w:cstheme="minorHAnsi"/>
          <w:sz w:val="22"/>
          <w:szCs w:val="22"/>
        </w:rPr>
        <w:br/>
      </w:r>
    </w:p>
    <w:p w14:paraId="2D4C6C4D" w14:textId="72FCBC61" w:rsidR="00645906" w:rsidRPr="00645906" w:rsidRDefault="00645906" w:rsidP="00645906">
      <w:pPr>
        <w:spacing w:before="100" w:beforeAutospacing="1" w:after="100" w:afterAutospacing="1"/>
        <w:rPr>
          <w:rFonts w:eastAsia="Times New Roman" w:cstheme="minorHAnsi"/>
          <w:b/>
          <w:bCs/>
          <w:kern w:val="0"/>
          <w:sz w:val="22"/>
          <w:szCs w:val="22"/>
          <w:lang w:eastAsia="nl-NL"/>
          <w14:ligatures w14:val="none"/>
        </w:rPr>
      </w:pPr>
      <w:r w:rsidRPr="00235913">
        <w:rPr>
          <w:rFonts w:eastAsia="Times New Roman" w:cstheme="minorHAnsi"/>
          <w:b/>
          <w:bCs/>
          <w:kern w:val="0"/>
          <w:sz w:val="22"/>
          <w:szCs w:val="22"/>
          <w:lang w:eastAsia="nl-NL"/>
          <w14:ligatures w14:val="none"/>
        </w:rPr>
        <w:t xml:space="preserve">Vertrouwelijkheid </w:t>
      </w:r>
    </w:p>
    <w:p w14:paraId="67E37F11" w14:textId="77777777" w:rsidR="00645906" w:rsidRPr="00235913" w:rsidRDefault="00645906" w:rsidP="00645906">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 xml:space="preserve">Elke melding bij de vertrouwenspersoon zal vertrouwelijk behandeld worden, maar vertrouwelijkheid mag niet gijzelen. Hiermee bedoelen wij dat wat in vertrouwen is gedeeld, de vertrouwenspersoon niet mag weerhouden om actie te ondernemen als hij of zij gezien de ernst van de zaak (bv in geval van strafbaarheid) daar reden toe ziet. </w:t>
      </w:r>
    </w:p>
    <w:p w14:paraId="1D8E98C1" w14:textId="77777777" w:rsidR="00645906" w:rsidRPr="00A96414" w:rsidRDefault="00645906" w:rsidP="00645906">
      <w:pPr>
        <w:spacing w:before="100" w:beforeAutospacing="1" w:after="100" w:afterAutospacing="1"/>
        <w:rPr>
          <w:rFonts w:eastAsia="Times New Roman" w:cstheme="minorHAnsi"/>
          <w:kern w:val="0"/>
          <w:lang w:eastAsia="nl-NL"/>
          <w14:ligatures w14:val="none"/>
        </w:rPr>
      </w:pPr>
      <w:r w:rsidRPr="00235913">
        <w:rPr>
          <w:rFonts w:eastAsia="Times New Roman" w:cstheme="minorHAnsi"/>
          <w:kern w:val="0"/>
          <w:sz w:val="22"/>
          <w:szCs w:val="22"/>
          <w:lang w:eastAsia="nl-NL"/>
          <w14:ligatures w14:val="none"/>
        </w:rPr>
        <w:t>In geval van seksueel misbruik of wanneer sprake is van andere strafbare feiten zal aangifte worden gedaan bij de politie.</w:t>
      </w:r>
    </w:p>
    <w:p w14:paraId="3326E204" w14:textId="0286D4F8" w:rsidR="00BC31F6" w:rsidRPr="0050036C" w:rsidRDefault="00BC31F6" w:rsidP="0050036C">
      <w:pPr>
        <w:widowControl w:val="0"/>
        <w:autoSpaceDE w:val="0"/>
        <w:autoSpaceDN w:val="0"/>
        <w:adjustRightInd w:val="0"/>
        <w:rPr>
          <w:rFonts w:cstheme="minorHAnsi"/>
          <w:sz w:val="22"/>
          <w:szCs w:val="22"/>
        </w:rPr>
      </w:pPr>
    </w:p>
    <w:p w14:paraId="5457CB7C" w14:textId="01DD8B3E" w:rsidR="00645906" w:rsidRPr="00645906" w:rsidRDefault="00645906" w:rsidP="002A05F0">
      <w:pPr>
        <w:spacing w:before="100" w:beforeAutospacing="1" w:after="100" w:afterAutospacing="1"/>
        <w:rPr>
          <w:rFonts w:eastAsia="Times New Roman" w:cstheme="minorHAnsi"/>
          <w:kern w:val="0"/>
          <w:lang w:eastAsia="nl-NL"/>
          <w14:ligatures w14:val="none"/>
        </w:rPr>
      </w:pPr>
      <w:r w:rsidRPr="00235913">
        <w:rPr>
          <w:rFonts w:eastAsia="Times New Roman" w:cstheme="minorHAnsi"/>
          <w:b/>
          <w:bCs/>
          <w:kern w:val="0"/>
          <w:sz w:val="22"/>
          <w:szCs w:val="22"/>
          <w:lang w:eastAsia="nl-NL"/>
          <w14:ligatures w14:val="none"/>
        </w:rPr>
        <w:t>Vertrouwensperson</w:t>
      </w:r>
      <w:r>
        <w:rPr>
          <w:rFonts w:eastAsia="Times New Roman" w:cstheme="minorHAnsi"/>
          <w:b/>
          <w:bCs/>
          <w:kern w:val="0"/>
          <w:sz w:val="22"/>
          <w:szCs w:val="22"/>
          <w:lang w:eastAsia="nl-NL"/>
          <w14:ligatures w14:val="none"/>
        </w:rPr>
        <w:t>en</w:t>
      </w:r>
      <w:r w:rsidRPr="00235913">
        <w:rPr>
          <w:rFonts w:eastAsia="Times New Roman" w:cstheme="minorHAnsi"/>
          <w:b/>
          <w:bCs/>
          <w:kern w:val="0"/>
          <w:sz w:val="22"/>
          <w:szCs w:val="22"/>
          <w:lang w:eastAsia="nl-NL"/>
          <w14:ligatures w14:val="none"/>
        </w:rPr>
        <w:t xml:space="preserve"> </w:t>
      </w:r>
      <w:r>
        <w:rPr>
          <w:rFonts w:eastAsia="Times New Roman" w:cstheme="minorHAnsi"/>
          <w:b/>
          <w:bCs/>
          <w:kern w:val="0"/>
          <w:sz w:val="22"/>
          <w:szCs w:val="22"/>
          <w:lang w:eastAsia="nl-NL"/>
          <w14:ligatures w14:val="none"/>
        </w:rPr>
        <w:t xml:space="preserve">buiten </w:t>
      </w:r>
      <w:r w:rsidRPr="00235913">
        <w:rPr>
          <w:rFonts w:eastAsia="Times New Roman" w:cstheme="minorHAnsi"/>
          <w:b/>
          <w:bCs/>
          <w:kern w:val="0"/>
          <w:sz w:val="22"/>
          <w:szCs w:val="22"/>
          <w:lang w:eastAsia="nl-NL"/>
          <w14:ligatures w14:val="none"/>
        </w:rPr>
        <w:t xml:space="preserve">EKODS </w:t>
      </w:r>
    </w:p>
    <w:p w14:paraId="41B12049" w14:textId="2FAB292F" w:rsidR="00A96414" w:rsidRPr="0050036C" w:rsidRDefault="0050036C" w:rsidP="002A05F0">
      <w:pPr>
        <w:spacing w:before="100" w:beforeAutospacing="1" w:after="100" w:afterAutospacing="1"/>
        <w:rPr>
          <w:rFonts w:eastAsia="Times New Roman" w:cstheme="minorHAnsi"/>
          <w:b/>
          <w:bCs/>
          <w:kern w:val="0"/>
          <w:sz w:val="22"/>
          <w:szCs w:val="22"/>
          <w:lang w:eastAsia="nl-NL"/>
          <w14:ligatures w14:val="none"/>
        </w:rPr>
      </w:pPr>
      <w:r>
        <w:rPr>
          <w:rFonts w:eastAsia="Times New Roman" w:cstheme="minorHAnsi"/>
          <w:b/>
          <w:bCs/>
          <w:kern w:val="0"/>
          <w:sz w:val="22"/>
          <w:szCs w:val="22"/>
          <w:lang w:eastAsia="nl-NL"/>
          <w14:ligatures w14:val="none"/>
        </w:rPr>
        <w:t>De VPE en Veilige Kerk en Regionale Vertrouwenspersonen.</w:t>
      </w:r>
    </w:p>
    <w:p w14:paraId="2DFFBE7F" w14:textId="2C0556F2" w:rsidR="002A05F0" w:rsidRDefault="0050036C" w:rsidP="002A05F0">
      <w:pPr>
        <w:spacing w:before="100" w:beforeAutospacing="1" w:after="100" w:afterAutospacing="1"/>
        <w:rPr>
          <w:rFonts w:eastAsia="Times New Roman" w:cstheme="minorHAnsi"/>
          <w:kern w:val="0"/>
          <w:sz w:val="22"/>
          <w:szCs w:val="22"/>
          <w:lang w:eastAsia="nl-NL"/>
          <w14:ligatures w14:val="none"/>
        </w:rPr>
      </w:pPr>
      <w:r>
        <w:rPr>
          <w:rFonts w:eastAsia="Times New Roman" w:cstheme="minorHAnsi"/>
          <w:kern w:val="0"/>
          <w:sz w:val="22"/>
          <w:szCs w:val="22"/>
          <w:lang w:eastAsia="nl-NL"/>
          <w14:ligatures w14:val="none"/>
        </w:rPr>
        <w:t>Als gemeente zijn wij lid van de VPE en kunnen we altijd gebruik maken van de daar aanwezige expertise en informatie. De VPE heeft voor vertrouwelijke meldingen en voor vragen een meldpunt ingericht:</w:t>
      </w:r>
    </w:p>
    <w:p w14:paraId="6CC4FD69" w14:textId="4B8D126C" w:rsidR="0050036C" w:rsidRDefault="0050036C" w:rsidP="002A05F0">
      <w:pPr>
        <w:spacing w:before="100" w:beforeAutospacing="1" w:after="100" w:afterAutospacing="1"/>
        <w:rPr>
          <w:rFonts w:eastAsia="Times New Roman" w:cstheme="minorHAnsi"/>
          <w:b/>
          <w:bCs/>
          <w:kern w:val="0"/>
          <w:sz w:val="22"/>
          <w:szCs w:val="22"/>
          <w:lang w:eastAsia="nl-NL"/>
          <w14:ligatures w14:val="none"/>
        </w:rPr>
      </w:pPr>
      <w:r>
        <w:rPr>
          <w:rFonts w:eastAsia="Times New Roman" w:cstheme="minorHAnsi"/>
          <w:b/>
          <w:bCs/>
          <w:kern w:val="0"/>
          <w:sz w:val="22"/>
          <w:szCs w:val="22"/>
          <w:lang w:eastAsia="nl-NL"/>
          <w14:ligatures w14:val="none"/>
        </w:rPr>
        <w:t xml:space="preserve">MELDPUNT: tel. Nr. 085-4881429 </w:t>
      </w:r>
      <w:r>
        <w:rPr>
          <w:rFonts w:eastAsia="Times New Roman" w:cstheme="minorHAnsi"/>
          <w:kern w:val="0"/>
          <w:sz w:val="22"/>
          <w:szCs w:val="22"/>
          <w:lang w:eastAsia="nl-NL"/>
          <w14:ligatures w14:val="none"/>
        </w:rPr>
        <w:t xml:space="preserve">en </w:t>
      </w:r>
      <w:r>
        <w:rPr>
          <w:rFonts w:eastAsia="Times New Roman" w:cstheme="minorHAnsi"/>
          <w:b/>
          <w:bCs/>
          <w:kern w:val="0"/>
          <w:sz w:val="22"/>
          <w:szCs w:val="22"/>
          <w:lang w:eastAsia="nl-NL"/>
          <w14:ligatures w14:val="none"/>
        </w:rPr>
        <w:t xml:space="preserve">mailadres </w:t>
      </w:r>
      <w:hyperlink r:id="rId8" w:history="1">
        <w:r w:rsidRPr="007C6353">
          <w:rPr>
            <w:rStyle w:val="Hyperlink"/>
            <w:rFonts w:eastAsia="Times New Roman" w:cstheme="minorHAnsi"/>
            <w:b/>
            <w:bCs/>
            <w:kern w:val="0"/>
            <w:sz w:val="22"/>
            <w:szCs w:val="22"/>
            <w:lang w:eastAsia="nl-NL"/>
            <w14:ligatures w14:val="none"/>
          </w:rPr>
          <w:t>RVP@vpe-vp.nl</w:t>
        </w:r>
      </w:hyperlink>
    </w:p>
    <w:p w14:paraId="497D21E7" w14:textId="6AF5936F" w:rsidR="00645906" w:rsidRDefault="0050036C" w:rsidP="002A05F0">
      <w:pPr>
        <w:spacing w:before="100" w:beforeAutospacing="1" w:after="100" w:afterAutospacing="1"/>
        <w:rPr>
          <w:rFonts w:eastAsia="Times New Roman" w:cstheme="minorHAnsi"/>
          <w:kern w:val="0"/>
          <w:sz w:val="22"/>
          <w:szCs w:val="22"/>
          <w:lang w:eastAsia="nl-NL"/>
          <w14:ligatures w14:val="none"/>
        </w:rPr>
      </w:pPr>
      <w:r>
        <w:rPr>
          <w:rFonts w:eastAsia="Times New Roman" w:cstheme="minorHAnsi"/>
          <w:kern w:val="0"/>
          <w:sz w:val="22"/>
          <w:szCs w:val="22"/>
          <w:lang w:eastAsia="nl-NL"/>
          <w14:ligatures w14:val="none"/>
        </w:rPr>
        <w:t xml:space="preserve">Er zijn </w:t>
      </w:r>
      <w:r>
        <w:rPr>
          <w:rFonts w:eastAsia="Times New Roman" w:cstheme="minorHAnsi"/>
          <w:b/>
          <w:bCs/>
          <w:kern w:val="0"/>
          <w:sz w:val="22"/>
          <w:szCs w:val="22"/>
          <w:lang w:eastAsia="nl-NL"/>
          <w14:ligatures w14:val="none"/>
        </w:rPr>
        <w:t xml:space="preserve">Regionale Vertrouwenspersonen, </w:t>
      </w:r>
      <w:proofErr w:type="spellStart"/>
      <w:r>
        <w:rPr>
          <w:rFonts w:eastAsia="Times New Roman" w:cstheme="minorHAnsi"/>
          <w:b/>
          <w:bCs/>
          <w:kern w:val="0"/>
          <w:sz w:val="22"/>
          <w:szCs w:val="22"/>
          <w:lang w:eastAsia="nl-NL"/>
          <w14:ligatures w14:val="none"/>
        </w:rPr>
        <w:t>RVP’ers</w:t>
      </w:r>
      <w:proofErr w:type="spellEnd"/>
      <w:r>
        <w:rPr>
          <w:rFonts w:eastAsia="Times New Roman" w:cstheme="minorHAnsi"/>
          <w:b/>
          <w:bCs/>
          <w:kern w:val="0"/>
          <w:sz w:val="22"/>
          <w:szCs w:val="22"/>
          <w:lang w:eastAsia="nl-NL"/>
          <w14:ligatures w14:val="none"/>
        </w:rPr>
        <w:t xml:space="preserve">, </w:t>
      </w:r>
      <w:r>
        <w:rPr>
          <w:rFonts w:eastAsia="Times New Roman" w:cstheme="minorHAnsi"/>
          <w:kern w:val="0"/>
          <w:sz w:val="22"/>
          <w:szCs w:val="22"/>
          <w:lang w:eastAsia="nl-NL"/>
          <w14:ligatures w14:val="none"/>
        </w:rPr>
        <w:t xml:space="preserve">aangesteld die vanuit het meldpunt werken maar ons ook kunnen helpen bij voorlichting, introductie en lastige vraagstukken over de Veilige Kerk. </w:t>
      </w:r>
      <w:r w:rsidR="00645906">
        <w:rPr>
          <w:rFonts w:eastAsia="Times New Roman" w:cstheme="minorHAnsi"/>
          <w:kern w:val="0"/>
          <w:sz w:val="22"/>
          <w:szCs w:val="22"/>
          <w:lang w:eastAsia="nl-NL"/>
          <w14:ligatures w14:val="none"/>
        </w:rPr>
        <w:t>Meer informatie is te vinden op:</w:t>
      </w:r>
      <w:r w:rsidR="00645906" w:rsidRPr="00645906">
        <w:t xml:space="preserve"> </w:t>
      </w:r>
      <w:hyperlink r:id="rId9" w:history="1">
        <w:r w:rsidR="00645906" w:rsidRPr="007C6353">
          <w:rPr>
            <w:rStyle w:val="Hyperlink"/>
            <w:rFonts w:eastAsia="Times New Roman" w:cstheme="minorHAnsi"/>
            <w:kern w:val="0"/>
            <w:sz w:val="22"/>
            <w:szCs w:val="22"/>
            <w:lang w:eastAsia="nl-NL"/>
            <w14:ligatures w14:val="none"/>
          </w:rPr>
          <w:t>https://www.vpe.nl/nl/hoofdmenu/wie-zijn-wij/veilige-kerk</w:t>
        </w:r>
      </w:hyperlink>
    </w:p>
    <w:p w14:paraId="6B388AFF" w14:textId="1F9F49C8" w:rsidR="00645906" w:rsidRPr="00645906" w:rsidRDefault="00645906" w:rsidP="002A05F0">
      <w:pPr>
        <w:spacing w:before="100" w:beforeAutospacing="1" w:after="100" w:afterAutospacing="1"/>
        <w:rPr>
          <w:rFonts w:eastAsia="Times New Roman" w:cstheme="minorHAnsi"/>
          <w:kern w:val="0"/>
          <w:sz w:val="22"/>
          <w:szCs w:val="22"/>
          <w:lang w:eastAsia="nl-NL"/>
          <w14:ligatures w14:val="none"/>
        </w:rPr>
      </w:pPr>
      <w:r>
        <w:rPr>
          <w:rFonts w:eastAsia="Times New Roman" w:cstheme="minorHAnsi"/>
          <w:kern w:val="0"/>
          <w:sz w:val="22"/>
          <w:szCs w:val="22"/>
          <w:lang w:eastAsia="nl-NL"/>
          <w14:ligatures w14:val="none"/>
        </w:rPr>
        <w:t xml:space="preserve"> De VPE is aangesloten bij </w:t>
      </w:r>
      <w:r>
        <w:rPr>
          <w:rFonts w:eastAsia="Times New Roman" w:cstheme="minorHAnsi"/>
          <w:b/>
          <w:bCs/>
          <w:kern w:val="0"/>
          <w:sz w:val="22"/>
          <w:szCs w:val="22"/>
          <w:lang w:eastAsia="nl-NL"/>
          <w14:ligatures w14:val="none"/>
        </w:rPr>
        <w:t xml:space="preserve">Stichting Evangelisch Meldpunt, SEM, </w:t>
      </w:r>
      <w:r>
        <w:rPr>
          <w:rFonts w:eastAsia="Times New Roman" w:cstheme="minorHAnsi"/>
          <w:kern w:val="0"/>
          <w:sz w:val="22"/>
          <w:szCs w:val="22"/>
          <w:lang w:eastAsia="nl-NL"/>
          <w14:ligatures w14:val="none"/>
        </w:rPr>
        <w:t xml:space="preserve">om als geheel (gemeenten en persoonlijke leden) aangesloten te zijn bij hét meldpunt voor de evangelische en pinksterbeweging. Dit meldpunt is te benaderen via </w:t>
      </w:r>
      <w:hyperlink r:id="rId10" w:history="1">
        <w:r w:rsidRPr="007C6353">
          <w:rPr>
            <w:rStyle w:val="Hyperlink"/>
            <w:rFonts w:eastAsia="Times New Roman" w:cstheme="minorHAnsi"/>
            <w:kern w:val="0"/>
            <w:sz w:val="22"/>
            <w:szCs w:val="22"/>
            <w:lang w:eastAsia="nl-NL"/>
            <w14:ligatures w14:val="none"/>
          </w:rPr>
          <w:t>https://www.wijzijnsem.nl/</w:t>
        </w:r>
      </w:hyperlink>
    </w:p>
    <w:p w14:paraId="2187114B" w14:textId="463806B4" w:rsidR="00ED1321" w:rsidRPr="00235913" w:rsidRDefault="00326A3B" w:rsidP="00ED1321">
      <w:pPr>
        <w:rPr>
          <w:rFonts w:cstheme="minorHAnsi"/>
          <w:b/>
          <w:bCs/>
          <w:sz w:val="28"/>
          <w:szCs w:val="28"/>
        </w:rPr>
      </w:pPr>
      <w:r w:rsidRPr="00235913">
        <w:rPr>
          <w:rFonts w:cstheme="minorHAnsi"/>
          <w:b/>
          <w:bCs/>
          <w:sz w:val="28"/>
          <w:szCs w:val="28"/>
        </w:rPr>
        <w:t>Handtekening bij aanstelling in een functie</w:t>
      </w:r>
    </w:p>
    <w:p w14:paraId="31C6077F" w14:textId="77777777" w:rsidR="00023E8E" w:rsidRPr="00235913" w:rsidRDefault="00023E8E" w:rsidP="00ED1321">
      <w:pPr>
        <w:rPr>
          <w:rFonts w:cstheme="minorHAnsi"/>
          <w:b/>
          <w:bCs/>
          <w:sz w:val="20"/>
          <w:szCs w:val="20"/>
        </w:rPr>
      </w:pPr>
    </w:p>
    <w:p w14:paraId="2F64F14F" w14:textId="77777777" w:rsidR="00091D08" w:rsidRPr="00235913" w:rsidRDefault="00ED1321" w:rsidP="00FD2D20">
      <w:pPr>
        <w:rPr>
          <w:rFonts w:cstheme="minorHAnsi"/>
          <w:sz w:val="22"/>
          <w:szCs w:val="22"/>
        </w:rPr>
      </w:pPr>
      <w:r w:rsidRPr="00235913">
        <w:rPr>
          <w:rFonts w:cstheme="minorHAnsi"/>
          <w:sz w:val="22"/>
          <w:szCs w:val="22"/>
        </w:rPr>
        <w:t xml:space="preserve">Ondergetekende verklaart hierbij dat: </w:t>
      </w:r>
    </w:p>
    <w:p w14:paraId="3EE012A7" w14:textId="1EAC77BB" w:rsidR="00091D08" w:rsidRPr="00235913" w:rsidRDefault="00ED1321" w:rsidP="00FD2D20">
      <w:pPr>
        <w:rPr>
          <w:rFonts w:cstheme="minorHAnsi"/>
          <w:sz w:val="22"/>
          <w:szCs w:val="22"/>
        </w:rPr>
      </w:pPr>
      <w:r w:rsidRPr="00235913">
        <w:rPr>
          <w:rFonts w:cstheme="minorHAnsi"/>
          <w:sz w:val="22"/>
          <w:szCs w:val="22"/>
        </w:rPr>
        <w:br/>
        <w:t xml:space="preserve">Hij/zij </w:t>
      </w:r>
      <w:r w:rsidR="00091D08" w:rsidRPr="00235913">
        <w:rPr>
          <w:rFonts w:cstheme="minorHAnsi"/>
          <w:sz w:val="22"/>
          <w:szCs w:val="22"/>
        </w:rPr>
        <w:t>het document ‘</w:t>
      </w:r>
      <w:r w:rsidR="009E62B8">
        <w:rPr>
          <w:rFonts w:cstheme="minorHAnsi"/>
          <w:sz w:val="22"/>
          <w:szCs w:val="22"/>
        </w:rPr>
        <w:t>Gedragscode v</w:t>
      </w:r>
      <w:r w:rsidR="00091D08" w:rsidRPr="00235913">
        <w:rPr>
          <w:rFonts w:cstheme="minorHAnsi"/>
          <w:sz w:val="22"/>
          <w:szCs w:val="22"/>
        </w:rPr>
        <w:t xml:space="preserve">eiligheid in </w:t>
      </w:r>
      <w:r w:rsidR="00140E20" w:rsidRPr="00235913">
        <w:rPr>
          <w:rFonts w:cstheme="minorHAnsi"/>
          <w:sz w:val="22"/>
          <w:szCs w:val="22"/>
        </w:rPr>
        <w:t>onze gemeente</w:t>
      </w:r>
      <w:r w:rsidR="00091D08" w:rsidRPr="00235913">
        <w:rPr>
          <w:rFonts w:cstheme="minorHAnsi"/>
          <w:sz w:val="22"/>
          <w:szCs w:val="22"/>
        </w:rPr>
        <w:t>’</w:t>
      </w:r>
      <w:r w:rsidRPr="00235913">
        <w:rPr>
          <w:rFonts w:cstheme="minorHAnsi"/>
          <w:sz w:val="22"/>
          <w:szCs w:val="22"/>
        </w:rPr>
        <w:t xml:space="preserve"> heeft gelezen en zich zal gedragen overeenkomstig de</w:t>
      </w:r>
      <w:r w:rsidR="009E62B8">
        <w:rPr>
          <w:rFonts w:cstheme="minorHAnsi"/>
          <w:sz w:val="22"/>
          <w:szCs w:val="22"/>
        </w:rPr>
        <w:t>ze</w:t>
      </w:r>
      <w:r w:rsidRPr="00235913">
        <w:rPr>
          <w:rFonts w:cstheme="minorHAnsi"/>
          <w:sz w:val="22"/>
          <w:szCs w:val="22"/>
        </w:rPr>
        <w:t xml:space="preserve"> </w:t>
      </w:r>
      <w:r w:rsidRPr="00A96414">
        <w:rPr>
          <w:rFonts w:cstheme="minorHAnsi"/>
          <w:sz w:val="22"/>
          <w:szCs w:val="22"/>
          <w:highlight w:val="yellow"/>
        </w:rPr>
        <w:t>gedragscode</w:t>
      </w:r>
      <w:r w:rsidRPr="00235913">
        <w:rPr>
          <w:rFonts w:cstheme="minorHAnsi"/>
          <w:sz w:val="22"/>
          <w:szCs w:val="22"/>
        </w:rPr>
        <w:t xml:space="preserve">.  </w:t>
      </w:r>
    </w:p>
    <w:p w14:paraId="23AD7F41" w14:textId="77777777" w:rsidR="00091D08" w:rsidRPr="00235913" w:rsidRDefault="00091D08" w:rsidP="00FD2D20">
      <w:pPr>
        <w:rPr>
          <w:rFonts w:cstheme="minorHAnsi"/>
          <w:sz w:val="22"/>
          <w:szCs w:val="22"/>
        </w:rPr>
      </w:pPr>
    </w:p>
    <w:p w14:paraId="233259EF" w14:textId="5802DFA9" w:rsidR="00091D08" w:rsidRPr="00235913" w:rsidRDefault="00ED1321" w:rsidP="00FD2D20">
      <w:pPr>
        <w:rPr>
          <w:rFonts w:cstheme="minorHAnsi"/>
          <w:sz w:val="22"/>
          <w:szCs w:val="22"/>
        </w:rPr>
      </w:pPr>
      <w:r w:rsidRPr="00235913">
        <w:rPr>
          <w:rFonts w:cstheme="minorHAnsi"/>
          <w:sz w:val="22"/>
          <w:szCs w:val="22"/>
        </w:rPr>
        <w:lastRenderedPageBreak/>
        <w:t xml:space="preserve">Hij/zij is zich ervan bewust is dat bij grensoverschrijdend gedrag een klacht kan worden ingediend bij de </w:t>
      </w:r>
      <w:r w:rsidR="00023E8E" w:rsidRPr="00235913">
        <w:rPr>
          <w:rFonts w:cstheme="minorHAnsi"/>
          <w:sz w:val="22"/>
          <w:szCs w:val="22"/>
        </w:rPr>
        <w:t>SEM</w:t>
      </w:r>
      <w:r w:rsidRPr="00235913">
        <w:rPr>
          <w:rFonts w:cstheme="minorHAnsi"/>
          <w:sz w:val="22"/>
          <w:szCs w:val="22"/>
        </w:rPr>
        <w:t xml:space="preserve"> en dat een procedure zal volgen overeenkomstig de Klachtenprocedure van de </w:t>
      </w:r>
      <w:r w:rsidR="00023E8E" w:rsidRPr="00235913">
        <w:rPr>
          <w:rFonts w:cstheme="minorHAnsi"/>
          <w:sz w:val="22"/>
          <w:szCs w:val="22"/>
        </w:rPr>
        <w:t>SEM Stichting Evangelisch Meldpunt (</w:t>
      </w:r>
      <w:hyperlink r:id="rId11" w:history="1">
        <w:r w:rsidR="00091D08" w:rsidRPr="00235913">
          <w:rPr>
            <w:rStyle w:val="Hyperlink"/>
            <w:rFonts w:cstheme="minorHAnsi"/>
            <w:sz w:val="22"/>
            <w:szCs w:val="22"/>
          </w:rPr>
          <w:t>www.wijzijnsem.nl</w:t>
        </w:r>
      </w:hyperlink>
      <w:r w:rsidR="00FD2D20" w:rsidRPr="00235913">
        <w:rPr>
          <w:rFonts w:cstheme="minorHAnsi"/>
          <w:sz w:val="22"/>
          <w:szCs w:val="22"/>
        </w:rPr>
        <w:t>)</w:t>
      </w:r>
    </w:p>
    <w:p w14:paraId="7CDE0334" w14:textId="51F79C41" w:rsidR="00ED1321" w:rsidRPr="00235913" w:rsidRDefault="00ED1321" w:rsidP="00FD2D20">
      <w:pPr>
        <w:rPr>
          <w:rFonts w:cstheme="minorHAnsi"/>
          <w:sz w:val="22"/>
          <w:szCs w:val="22"/>
        </w:rPr>
      </w:pPr>
      <w:r w:rsidRPr="00235913">
        <w:rPr>
          <w:rFonts w:cstheme="minorHAnsi"/>
          <w:sz w:val="22"/>
          <w:szCs w:val="22"/>
        </w:rPr>
        <w:br/>
        <w:t xml:space="preserve">Hij/zij ook zelf een klacht kan indienen wanneer er sprake is van grensoverschrijdend gedrag door een andere leidinggevende. </w:t>
      </w:r>
    </w:p>
    <w:p w14:paraId="525D57C0" w14:textId="77777777" w:rsidR="00091D08" w:rsidRPr="00235913" w:rsidRDefault="00ED1321" w:rsidP="00ED1321">
      <w:pPr>
        <w:rPr>
          <w:rFonts w:cstheme="minorHAnsi"/>
          <w:sz w:val="22"/>
          <w:szCs w:val="22"/>
        </w:rPr>
      </w:pPr>
      <w:r w:rsidRPr="00235913">
        <w:rPr>
          <w:rFonts w:cstheme="minorHAnsi"/>
          <w:sz w:val="22"/>
          <w:szCs w:val="22"/>
        </w:rPr>
        <w:t xml:space="preserve"> </w:t>
      </w:r>
    </w:p>
    <w:p w14:paraId="22FEF470" w14:textId="77777777" w:rsidR="00091D08" w:rsidRPr="00235913" w:rsidRDefault="00091D08" w:rsidP="00ED1321">
      <w:pPr>
        <w:rPr>
          <w:rFonts w:cstheme="minorHAnsi"/>
          <w:sz w:val="22"/>
          <w:szCs w:val="22"/>
        </w:rPr>
      </w:pPr>
    </w:p>
    <w:p w14:paraId="16AACF9D" w14:textId="77777777" w:rsidR="00091D08" w:rsidRPr="00235913" w:rsidRDefault="00091D08" w:rsidP="00ED1321">
      <w:pPr>
        <w:rPr>
          <w:rFonts w:cstheme="minorHAnsi"/>
          <w:sz w:val="22"/>
          <w:szCs w:val="22"/>
        </w:rPr>
      </w:pPr>
    </w:p>
    <w:p w14:paraId="6C2DE7EF" w14:textId="29F427E2" w:rsidR="00ED1321" w:rsidRPr="00235913" w:rsidRDefault="00ED1321" w:rsidP="00ED1321">
      <w:pPr>
        <w:rPr>
          <w:rFonts w:cstheme="minorHAnsi"/>
          <w:sz w:val="22"/>
          <w:szCs w:val="22"/>
        </w:rPr>
      </w:pPr>
      <w:r w:rsidRPr="00235913">
        <w:rPr>
          <w:rFonts w:cstheme="minorHAnsi"/>
          <w:sz w:val="22"/>
          <w:szCs w:val="22"/>
        </w:rPr>
        <w:t xml:space="preserve">Naam:     </w:t>
      </w:r>
    </w:p>
    <w:p w14:paraId="314ED9CA" w14:textId="77777777" w:rsidR="00023E8E" w:rsidRPr="00235913" w:rsidRDefault="00023E8E" w:rsidP="00ED1321">
      <w:pPr>
        <w:rPr>
          <w:rFonts w:cstheme="minorHAnsi"/>
          <w:sz w:val="22"/>
          <w:szCs w:val="22"/>
        </w:rPr>
      </w:pPr>
    </w:p>
    <w:p w14:paraId="3827BA61" w14:textId="5526170B" w:rsidR="00ED1321" w:rsidRPr="00235913" w:rsidRDefault="00ED1321" w:rsidP="00ED1321">
      <w:pPr>
        <w:rPr>
          <w:rFonts w:cstheme="minorHAnsi"/>
          <w:sz w:val="22"/>
          <w:szCs w:val="22"/>
        </w:rPr>
      </w:pPr>
      <w:r w:rsidRPr="00235913">
        <w:rPr>
          <w:rFonts w:cstheme="minorHAnsi"/>
          <w:sz w:val="22"/>
          <w:szCs w:val="22"/>
        </w:rPr>
        <w:t xml:space="preserve"> Aangesteld in de functie van:  </w:t>
      </w:r>
    </w:p>
    <w:p w14:paraId="301E926E" w14:textId="77777777" w:rsidR="00023E8E" w:rsidRPr="00235913" w:rsidRDefault="00023E8E" w:rsidP="00ED1321">
      <w:pPr>
        <w:rPr>
          <w:rFonts w:cstheme="minorHAnsi"/>
          <w:sz w:val="22"/>
          <w:szCs w:val="22"/>
        </w:rPr>
      </w:pPr>
    </w:p>
    <w:p w14:paraId="6725ED22" w14:textId="14B54A3F" w:rsidR="00ED1321" w:rsidRPr="00235913" w:rsidRDefault="00ED1321" w:rsidP="00ED1321">
      <w:pPr>
        <w:rPr>
          <w:rFonts w:cstheme="minorHAnsi"/>
          <w:sz w:val="22"/>
          <w:szCs w:val="22"/>
        </w:rPr>
      </w:pPr>
      <w:r w:rsidRPr="00235913">
        <w:rPr>
          <w:rFonts w:cstheme="minorHAnsi"/>
          <w:sz w:val="22"/>
          <w:szCs w:val="22"/>
        </w:rPr>
        <w:t xml:space="preserve"> Plaats:    </w:t>
      </w:r>
    </w:p>
    <w:p w14:paraId="35071FA6" w14:textId="77777777" w:rsidR="00ED1321" w:rsidRPr="00235913" w:rsidRDefault="00ED1321" w:rsidP="00ED1321">
      <w:pPr>
        <w:rPr>
          <w:rFonts w:cstheme="minorHAnsi"/>
          <w:sz w:val="22"/>
          <w:szCs w:val="22"/>
        </w:rPr>
      </w:pPr>
      <w:r w:rsidRPr="00235913">
        <w:rPr>
          <w:rFonts w:cstheme="minorHAnsi"/>
          <w:sz w:val="22"/>
          <w:szCs w:val="22"/>
        </w:rPr>
        <w:t xml:space="preserve"> </w:t>
      </w:r>
    </w:p>
    <w:p w14:paraId="6D55E52A" w14:textId="78137F5D" w:rsidR="00ED1321" w:rsidRPr="00235913" w:rsidRDefault="00ED1321" w:rsidP="00ED1321">
      <w:pPr>
        <w:rPr>
          <w:rFonts w:cstheme="minorHAnsi"/>
          <w:sz w:val="22"/>
          <w:szCs w:val="22"/>
        </w:rPr>
      </w:pPr>
      <w:proofErr w:type="gramStart"/>
      <w:r w:rsidRPr="00235913">
        <w:rPr>
          <w:rFonts w:cstheme="minorHAnsi"/>
          <w:sz w:val="22"/>
          <w:szCs w:val="22"/>
        </w:rPr>
        <w:t xml:space="preserve">Datum:   </w:t>
      </w:r>
      <w:proofErr w:type="gramEnd"/>
      <w:r w:rsidRPr="00235913">
        <w:rPr>
          <w:rFonts w:cstheme="minorHAnsi"/>
          <w:sz w:val="22"/>
          <w:szCs w:val="22"/>
        </w:rPr>
        <w:t xml:space="preserve"> </w:t>
      </w:r>
      <w:r w:rsidRPr="00235913">
        <w:rPr>
          <w:rFonts w:cstheme="minorHAnsi"/>
          <w:sz w:val="22"/>
          <w:szCs w:val="22"/>
        </w:rPr>
        <w:br/>
      </w:r>
      <w:r w:rsidRPr="00235913">
        <w:rPr>
          <w:rFonts w:cstheme="minorHAnsi"/>
          <w:sz w:val="22"/>
          <w:szCs w:val="22"/>
        </w:rPr>
        <w:br/>
        <w:t xml:space="preserve">Handtekening: </w:t>
      </w:r>
    </w:p>
    <w:p w14:paraId="0A8D78A8" w14:textId="77777777" w:rsidR="0019054C" w:rsidRPr="00235913" w:rsidRDefault="0019054C">
      <w:pPr>
        <w:rPr>
          <w:rFonts w:cstheme="minorHAnsi"/>
        </w:rPr>
      </w:pPr>
    </w:p>
    <w:sectPr w:rsidR="0019054C" w:rsidRPr="00235913" w:rsidSect="002B1FFC">
      <w:headerReference w:type="default" r:id="rId12"/>
      <w:footerReference w:type="defaul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C2502C" w14:textId="77777777" w:rsidR="001810A3" w:rsidRDefault="001810A3" w:rsidP="002A05F0">
      <w:r>
        <w:separator/>
      </w:r>
    </w:p>
  </w:endnote>
  <w:endnote w:type="continuationSeparator" w:id="0">
    <w:p w14:paraId="18D37D17" w14:textId="77777777" w:rsidR="001810A3" w:rsidRDefault="001810A3" w:rsidP="002A0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C2D13" w14:textId="16B3AE7C" w:rsidR="00FD2D20" w:rsidRDefault="00FD2D20">
    <w:pPr>
      <w:pStyle w:val="Voettekst"/>
    </w:pPr>
    <w:r>
      <w:t>Evangelische Kerk Open Deur Steenbergen</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74CC6" w14:textId="77777777" w:rsidR="001810A3" w:rsidRDefault="001810A3" w:rsidP="002A05F0">
      <w:r>
        <w:separator/>
      </w:r>
    </w:p>
  </w:footnote>
  <w:footnote w:type="continuationSeparator" w:id="0">
    <w:p w14:paraId="447722C9" w14:textId="77777777" w:rsidR="001810A3" w:rsidRDefault="001810A3" w:rsidP="002A0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25741" w14:textId="43412550" w:rsidR="002A05F0" w:rsidRDefault="00FD2D20">
    <w:pPr>
      <w:pStyle w:val="Koptekst"/>
    </w:pPr>
    <w:r>
      <w:tab/>
    </w:r>
    <w:r w:rsidR="002A05F0">
      <w:tab/>
    </w:r>
    <w:r w:rsidR="002A05F0">
      <w:rPr>
        <w:noProof/>
      </w:rPr>
      <w:drawing>
        <wp:inline distT="0" distB="0" distL="0" distR="0" wp14:anchorId="27200084" wp14:editId="4DC35E43">
          <wp:extent cx="664369" cy="664369"/>
          <wp:effectExtent l="0" t="0" r="0" b="0"/>
          <wp:docPr id="1946340507" name="Afbeelding 2" descr="Afbeelding met Graphics, Karmijn, hart,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40507" name="Afbeelding 2" descr="Afbeelding met Graphics, Karmijn, hart, symboo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73178" cy="6731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5578B"/>
    <w:multiLevelType w:val="multilevel"/>
    <w:tmpl w:val="9530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425E58"/>
    <w:multiLevelType w:val="multilevel"/>
    <w:tmpl w:val="49D26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08572E"/>
    <w:multiLevelType w:val="hybridMultilevel"/>
    <w:tmpl w:val="9B2E9A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A534DB5"/>
    <w:multiLevelType w:val="multilevel"/>
    <w:tmpl w:val="A83C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8137449">
    <w:abstractNumId w:val="3"/>
  </w:num>
  <w:num w:numId="2" w16cid:durableId="1667243557">
    <w:abstractNumId w:val="0"/>
  </w:num>
  <w:num w:numId="3" w16cid:durableId="475688154">
    <w:abstractNumId w:val="1"/>
  </w:num>
  <w:num w:numId="4" w16cid:durableId="147891659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mile van Duren">
    <w15:presenceInfo w15:providerId="None" w15:userId="Emile van Dur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5F0"/>
    <w:rsid w:val="00023E8E"/>
    <w:rsid w:val="0005197F"/>
    <w:rsid w:val="00091D08"/>
    <w:rsid w:val="000E6CE7"/>
    <w:rsid w:val="00140E20"/>
    <w:rsid w:val="001619E3"/>
    <w:rsid w:val="001659B2"/>
    <w:rsid w:val="001810A3"/>
    <w:rsid w:val="0019054C"/>
    <w:rsid w:val="00235913"/>
    <w:rsid w:val="002A05F0"/>
    <w:rsid w:val="002B1FFC"/>
    <w:rsid w:val="002C0D78"/>
    <w:rsid w:val="00326A3B"/>
    <w:rsid w:val="00336BB9"/>
    <w:rsid w:val="003E46AF"/>
    <w:rsid w:val="00485ACE"/>
    <w:rsid w:val="004A1A49"/>
    <w:rsid w:val="0050036C"/>
    <w:rsid w:val="006107D3"/>
    <w:rsid w:val="00641949"/>
    <w:rsid w:val="00645906"/>
    <w:rsid w:val="00694F7F"/>
    <w:rsid w:val="00876B8D"/>
    <w:rsid w:val="009153A9"/>
    <w:rsid w:val="009E62B8"/>
    <w:rsid w:val="009F7737"/>
    <w:rsid w:val="00A80CC1"/>
    <w:rsid w:val="00A96414"/>
    <w:rsid w:val="00AE2CDF"/>
    <w:rsid w:val="00B36D7B"/>
    <w:rsid w:val="00BB11BA"/>
    <w:rsid w:val="00BC31F6"/>
    <w:rsid w:val="00C85435"/>
    <w:rsid w:val="00C87356"/>
    <w:rsid w:val="00D70E26"/>
    <w:rsid w:val="00E44296"/>
    <w:rsid w:val="00EA2ABA"/>
    <w:rsid w:val="00ED1321"/>
    <w:rsid w:val="00F30478"/>
    <w:rsid w:val="00FA5A05"/>
    <w:rsid w:val="00FD2D20"/>
    <w:rsid w:val="00FE56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456EE"/>
  <w15:chartTrackingRefBased/>
  <w15:docId w15:val="{D0CF7950-2096-3040-853F-09304162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2A05F0"/>
    <w:pPr>
      <w:spacing w:before="100" w:beforeAutospacing="1" w:after="100" w:afterAutospacing="1"/>
    </w:pPr>
    <w:rPr>
      <w:rFonts w:ascii="Times New Roman" w:eastAsia="Times New Roman" w:hAnsi="Times New Roman" w:cs="Times New Roman"/>
      <w:kern w:val="0"/>
      <w:lang w:eastAsia="nl-NL"/>
      <w14:ligatures w14:val="none"/>
    </w:rPr>
  </w:style>
  <w:style w:type="paragraph" w:styleId="Koptekst">
    <w:name w:val="header"/>
    <w:basedOn w:val="Standaard"/>
    <w:link w:val="KoptekstChar"/>
    <w:uiPriority w:val="99"/>
    <w:unhideWhenUsed/>
    <w:rsid w:val="002A05F0"/>
    <w:pPr>
      <w:tabs>
        <w:tab w:val="center" w:pos="4536"/>
        <w:tab w:val="right" w:pos="9072"/>
      </w:tabs>
    </w:pPr>
  </w:style>
  <w:style w:type="character" w:customStyle="1" w:styleId="KoptekstChar">
    <w:name w:val="Koptekst Char"/>
    <w:basedOn w:val="Standaardalinea-lettertype"/>
    <w:link w:val="Koptekst"/>
    <w:uiPriority w:val="99"/>
    <w:rsid w:val="002A05F0"/>
  </w:style>
  <w:style w:type="paragraph" w:styleId="Voettekst">
    <w:name w:val="footer"/>
    <w:basedOn w:val="Standaard"/>
    <w:link w:val="VoettekstChar"/>
    <w:uiPriority w:val="99"/>
    <w:unhideWhenUsed/>
    <w:rsid w:val="002A05F0"/>
    <w:pPr>
      <w:tabs>
        <w:tab w:val="center" w:pos="4536"/>
        <w:tab w:val="right" w:pos="9072"/>
      </w:tabs>
    </w:pPr>
  </w:style>
  <w:style w:type="character" w:customStyle="1" w:styleId="VoettekstChar">
    <w:name w:val="Voettekst Char"/>
    <w:basedOn w:val="Standaardalinea-lettertype"/>
    <w:link w:val="Voettekst"/>
    <w:uiPriority w:val="99"/>
    <w:rsid w:val="002A05F0"/>
  </w:style>
  <w:style w:type="paragraph" w:styleId="Lijstalinea">
    <w:name w:val="List Paragraph"/>
    <w:basedOn w:val="Standaard"/>
    <w:uiPriority w:val="34"/>
    <w:qFormat/>
    <w:rsid w:val="00ED1321"/>
    <w:pPr>
      <w:ind w:left="720"/>
      <w:contextualSpacing/>
    </w:pPr>
  </w:style>
  <w:style w:type="character" w:styleId="Hyperlink">
    <w:name w:val="Hyperlink"/>
    <w:basedOn w:val="Standaardalinea-lettertype"/>
    <w:uiPriority w:val="99"/>
    <w:unhideWhenUsed/>
    <w:rsid w:val="00091D08"/>
    <w:rPr>
      <w:color w:val="0563C1" w:themeColor="hyperlink"/>
      <w:u w:val="single"/>
    </w:rPr>
  </w:style>
  <w:style w:type="character" w:styleId="Onopgelostemelding">
    <w:name w:val="Unresolved Mention"/>
    <w:basedOn w:val="Standaardalinea-lettertype"/>
    <w:uiPriority w:val="99"/>
    <w:semiHidden/>
    <w:unhideWhenUsed/>
    <w:rsid w:val="00091D08"/>
    <w:rPr>
      <w:color w:val="605E5C"/>
      <w:shd w:val="clear" w:color="auto" w:fill="E1DFDD"/>
    </w:rPr>
  </w:style>
  <w:style w:type="paragraph" w:styleId="Revisie">
    <w:name w:val="Revision"/>
    <w:hidden/>
    <w:uiPriority w:val="99"/>
    <w:semiHidden/>
    <w:rsid w:val="00F30478"/>
  </w:style>
  <w:style w:type="character" w:styleId="GevolgdeHyperlink">
    <w:name w:val="FollowedHyperlink"/>
    <w:basedOn w:val="Standaardalinea-lettertype"/>
    <w:uiPriority w:val="99"/>
    <w:semiHidden/>
    <w:unhideWhenUsed/>
    <w:rsid w:val="006459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968641">
      <w:bodyDiv w:val="1"/>
      <w:marLeft w:val="0"/>
      <w:marRight w:val="0"/>
      <w:marTop w:val="0"/>
      <w:marBottom w:val="0"/>
      <w:divBdr>
        <w:top w:val="none" w:sz="0" w:space="0" w:color="auto"/>
        <w:left w:val="none" w:sz="0" w:space="0" w:color="auto"/>
        <w:bottom w:val="none" w:sz="0" w:space="0" w:color="auto"/>
        <w:right w:val="none" w:sz="0" w:space="0" w:color="auto"/>
      </w:divBdr>
      <w:divsChild>
        <w:div w:id="1481270187">
          <w:marLeft w:val="0"/>
          <w:marRight w:val="0"/>
          <w:marTop w:val="0"/>
          <w:marBottom w:val="0"/>
          <w:divBdr>
            <w:top w:val="none" w:sz="0" w:space="0" w:color="auto"/>
            <w:left w:val="none" w:sz="0" w:space="0" w:color="auto"/>
            <w:bottom w:val="none" w:sz="0" w:space="0" w:color="auto"/>
            <w:right w:val="none" w:sz="0" w:space="0" w:color="auto"/>
          </w:divBdr>
          <w:divsChild>
            <w:div w:id="865026657">
              <w:marLeft w:val="0"/>
              <w:marRight w:val="0"/>
              <w:marTop w:val="0"/>
              <w:marBottom w:val="0"/>
              <w:divBdr>
                <w:top w:val="none" w:sz="0" w:space="0" w:color="auto"/>
                <w:left w:val="none" w:sz="0" w:space="0" w:color="auto"/>
                <w:bottom w:val="none" w:sz="0" w:space="0" w:color="auto"/>
                <w:right w:val="none" w:sz="0" w:space="0" w:color="auto"/>
              </w:divBdr>
              <w:divsChild>
                <w:div w:id="678506671">
                  <w:marLeft w:val="0"/>
                  <w:marRight w:val="0"/>
                  <w:marTop w:val="0"/>
                  <w:marBottom w:val="0"/>
                  <w:divBdr>
                    <w:top w:val="none" w:sz="0" w:space="0" w:color="auto"/>
                    <w:left w:val="none" w:sz="0" w:space="0" w:color="auto"/>
                    <w:bottom w:val="none" w:sz="0" w:space="0" w:color="auto"/>
                    <w:right w:val="none" w:sz="0" w:space="0" w:color="auto"/>
                  </w:divBdr>
                </w:div>
              </w:divsChild>
            </w:div>
            <w:div w:id="1238586806">
              <w:marLeft w:val="0"/>
              <w:marRight w:val="0"/>
              <w:marTop w:val="0"/>
              <w:marBottom w:val="0"/>
              <w:divBdr>
                <w:top w:val="none" w:sz="0" w:space="0" w:color="auto"/>
                <w:left w:val="none" w:sz="0" w:space="0" w:color="auto"/>
                <w:bottom w:val="none" w:sz="0" w:space="0" w:color="auto"/>
                <w:right w:val="none" w:sz="0" w:space="0" w:color="auto"/>
              </w:divBdr>
              <w:divsChild>
                <w:div w:id="24742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500">
          <w:marLeft w:val="0"/>
          <w:marRight w:val="0"/>
          <w:marTop w:val="0"/>
          <w:marBottom w:val="0"/>
          <w:divBdr>
            <w:top w:val="none" w:sz="0" w:space="0" w:color="auto"/>
            <w:left w:val="none" w:sz="0" w:space="0" w:color="auto"/>
            <w:bottom w:val="none" w:sz="0" w:space="0" w:color="auto"/>
            <w:right w:val="none" w:sz="0" w:space="0" w:color="auto"/>
          </w:divBdr>
          <w:divsChild>
            <w:div w:id="1463159785">
              <w:marLeft w:val="0"/>
              <w:marRight w:val="0"/>
              <w:marTop w:val="0"/>
              <w:marBottom w:val="0"/>
              <w:divBdr>
                <w:top w:val="none" w:sz="0" w:space="0" w:color="auto"/>
                <w:left w:val="none" w:sz="0" w:space="0" w:color="auto"/>
                <w:bottom w:val="none" w:sz="0" w:space="0" w:color="auto"/>
                <w:right w:val="none" w:sz="0" w:space="0" w:color="auto"/>
              </w:divBdr>
              <w:divsChild>
                <w:div w:id="105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124218">
          <w:marLeft w:val="0"/>
          <w:marRight w:val="0"/>
          <w:marTop w:val="0"/>
          <w:marBottom w:val="0"/>
          <w:divBdr>
            <w:top w:val="none" w:sz="0" w:space="0" w:color="auto"/>
            <w:left w:val="none" w:sz="0" w:space="0" w:color="auto"/>
            <w:bottom w:val="none" w:sz="0" w:space="0" w:color="auto"/>
            <w:right w:val="none" w:sz="0" w:space="0" w:color="auto"/>
          </w:divBdr>
          <w:divsChild>
            <w:div w:id="2067608691">
              <w:marLeft w:val="0"/>
              <w:marRight w:val="0"/>
              <w:marTop w:val="0"/>
              <w:marBottom w:val="0"/>
              <w:divBdr>
                <w:top w:val="none" w:sz="0" w:space="0" w:color="auto"/>
                <w:left w:val="none" w:sz="0" w:space="0" w:color="auto"/>
                <w:bottom w:val="none" w:sz="0" w:space="0" w:color="auto"/>
                <w:right w:val="none" w:sz="0" w:space="0" w:color="auto"/>
              </w:divBdr>
              <w:divsChild>
                <w:div w:id="1940988516">
                  <w:marLeft w:val="0"/>
                  <w:marRight w:val="0"/>
                  <w:marTop w:val="0"/>
                  <w:marBottom w:val="0"/>
                  <w:divBdr>
                    <w:top w:val="none" w:sz="0" w:space="0" w:color="auto"/>
                    <w:left w:val="none" w:sz="0" w:space="0" w:color="auto"/>
                    <w:bottom w:val="none" w:sz="0" w:space="0" w:color="auto"/>
                    <w:right w:val="none" w:sz="0" w:space="0" w:color="auto"/>
                  </w:divBdr>
                </w:div>
              </w:divsChild>
            </w:div>
            <w:div w:id="1733847366">
              <w:marLeft w:val="0"/>
              <w:marRight w:val="0"/>
              <w:marTop w:val="0"/>
              <w:marBottom w:val="0"/>
              <w:divBdr>
                <w:top w:val="none" w:sz="0" w:space="0" w:color="auto"/>
                <w:left w:val="none" w:sz="0" w:space="0" w:color="auto"/>
                <w:bottom w:val="none" w:sz="0" w:space="0" w:color="auto"/>
                <w:right w:val="none" w:sz="0" w:space="0" w:color="auto"/>
              </w:divBdr>
              <w:divsChild>
                <w:div w:id="101307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56309">
          <w:marLeft w:val="0"/>
          <w:marRight w:val="0"/>
          <w:marTop w:val="0"/>
          <w:marBottom w:val="0"/>
          <w:divBdr>
            <w:top w:val="none" w:sz="0" w:space="0" w:color="auto"/>
            <w:left w:val="none" w:sz="0" w:space="0" w:color="auto"/>
            <w:bottom w:val="none" w:sz="0" w:space="0" w:color="auto"/>
            <w:right w:val="none" w:sz="0" w:space="0" w:color="auto"/>
          </w:divBdr>
          <w:divsChild>
            <w:div w:id="1311136054">
              <w:marLeft w:val="0"/>
              <w:marRight w:val="0"/>
              <w:marTop w:val="0"/>
              <w:marBottom w:val="0"/>
              <w:divBdr>
                <w:top w:val="none" w:sz="0" w:space="0" w:color="auto"/>
                <w:left w:val="none" w:sz="0" w:space="0" w:color="auto"/>
                <w:bottom w:val="none" w:sz="0" w:space="0" w:color="auto"/>
                <w:right w:val="none" w:sz="0" w:space="0" w:color="auto"/>
              </w:divBdr>
              <w:divsChild>
                <w:div w:id="1985305298">
                  <w:marLeft w:val="0"/>
                  <w:marRight w:val="0"/>
                  <w:marTop w:val="0"/>
                  <w:marBottom w:val="0"/>
                  <w:divBdr>
                    <w:top w:val="none" w:sz="0" w:space="0" w:color="auto"/>
                    <w:left w:val="none" w:sz="0" w:space="0" w:color="auto"/>
                    <w:bottom w:val="none" w:sz="0" w:space="0" w:color="auto"/>
                    <w:right w:val="none" w:sz="0" w:space="0" w:color="auto"/>
                  </w:divBdr>
                </w:div>
              </w:divsChild>
            </w:div>
            <w:div w:id="1001355248">
              <w:marLeft w:val="0"/>
              <w:marRight w:val="0"/>
              <w:marTop w:val="0"/>
              <w:marBottom w:val="0"/>
              <w:divBdr>
                <w:top w:val="none" w:sz="0" w:space="0" w:color="auto"/>
                <w:left w:val="none" w:sz="0" w:space="0" w:color="auto"/>
                <w:bottom w:val="none" w:sz="0" w:space="0" w:color="auto"/>
                <w:right w:val="none" w:sz="0" w:space="0" w:color="auto"/>
              </w:divBdr>
              <w:divsChild>
                <w:div w:id="15947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08718">
          <w:marLeft w:val="0"/>
          <w:marRight w:val="0"/>
          <w:marTop w:val="0"/>
          <w:marBottom w:val="0"/>
          <w:divBdr>
            <w:top w:val="none" w:sz="0" w:space="0" w:color="auto"/>
            <w:left w:val="none" w:sz="0" w:space="0" w:color="auto"/>
            <w:bottom w:val="none" w:sz="0" w:space="0" w:color="auto"/>
            <w:right w:val="none" w:sz="0" w:space="0" w:color="auto"/>
          </w:divBdr>
          <w:divsChild>
            <w:div w:id="1151827041">
              <w:marLeft w:val="0"/>
              <w:marRight w:val="0"/>
              <w:marTop w:val="0"/>
              <w:marBottom w:val="0"/>
              <w:divBdr>
                <w:top w:val="none" w:sz="0" w:space="0" w:color="auto"/>
                <w:left w:val="none" w:sz="0" w:space="0" w:color="auto"/>
                <w:bottom w:val="none" w:sz="0" w:space="0" w:color="auto"/>
                <w:right w:val="none" w:sz="0" w:space="0" w:color="auto"/>
              </w:divBdr>
              <w:divsChild>
                <w:div w:id="2142649296">
                  <w:marLeft w:val="0"/>
                  <w:marRight w:val="0"/>
                  <w:marTop w:val="0"/>
                  <w:marBottom w:val="0"/>
                  <w:divBdr>
                    <w:top w:val="none" w:sz="0" w:space="0" w:color="auto"/>
                    <w:left w:val="none" w:sz="0" w:space="0" w:color="auto"/>
                    <w:bottom w:val="none" w:sz="0" w:space="0" w:color="auto"/>
                    <w:right w:val="none" w:sz="0" w:space="0" w:color="auto"/>
                  </w:divBdr>
                </w:div>
              </w:divsChild>
            </w:div>
            <w:div w:id="1488279655">
              <w:marLeft w:val="0"/>
              <w:marRight w:val="0"/>
              <w:marTop w:val="0"/>
              <w:marBottom w:val="0"/>
              <w:divBdr>
                <w:top w:val="none" w:sz="0" w:space="0" w:color="auto"/>
                <w:left w:val="none" w:sz="0" w:space="0" w:color="auto"/>
                <w:bottom w:val="none" w:sz="0" w:space="0" w:color="auto"/>
                <w:right w:val="none" w:sz="0" w:space="0" w:color="auto"/>
              </w:divBdr>
              <w:divsChild>
                <w:div w:id="13195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120939">
      <w:bodyDiv w:val="1"/>
      <w:marLeft w:val="0"/>
      <w:marRight w:val="0"/>
      <w:marTop w:val="0"/>
      <w:marBottom w:val="0"/>
      <w:divBdr>
        <w:top w:val="none" w:sz="0" w:space="0" w:color="auto"/>
        <w:left w:val="none" w:sz="0" w:space="0" w:color="auto"/>
        <w:bottom w:val="none" w:sz="0" w:space="0" w:color="auto"/>
        <w:right w:val="none" w:sz="0" w:space="0" w:color="auto"/>
      </w:divBdr>
      <w:divsChild>
        <w:div w:id="1751345708">
          <w:marLeft w:val="0"/>
          <w:marRight w:val="0"/>
          <w:marTop w:val="0"/>
          <w:marBottom w:val="0"/>
          <w:divBdr>
            <w:top w:val="none" w:sz="0" w:space="0" w:color="auto"/>
            <w:left w:val="none" w:sz="0" w:space="0" w:color="auto"/>
            <w:bottom w:val="none" w:sz="0" w:space="0" w:color="auto"/>
            <w:right w:val="none" w:sz="0" w:space="0" w:color="auto"/>
          </w:divBdr>
          <w:divsChild>
            <w:div w:id="1008799724">
              <w:marLeft w:val="0"/>
              <w:marRight w:val="0"/>
              <w:marTop w:val="0"/>
              <w:marBottom w:val="0"/>
              <w:divBdr>
                <w:top w:val="none" w:sz="0" w:space="0" w:color="auto"/>
                <w:left w:val="none" w:sz="0" w:space="0" w:color="auto"/>
                <w:bottom w:val="none" w:sz="0" w:space="0" w:color="auto"/>
                <w:right w:val="none" w:sz="0" w:space="0" w:color="auto"/>
              </w:divBdr>
              <w:divsChild>
                <w:div w:id="3031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312830">
      <w:bodyDiv w:val="1"/>
      <w:marLeft w:val="0"/>
      <w:marRight w:val="0"/>
      <w:marTop w:val="0"/>
      <w:marBottom w:val="0"/>
      <w:divBdr>
        <w:top w:val="none" w:sz="0" w:space="0" w:color="auto"/>
        <w:left w:val="none" w:sz="0" w:space="0" w:color="auto"/>
        <w:bottom w:val="none" w:sz="0" w:space="0" w:color="auto"/>
        <w:right w:val="none" w:sz="0" w:space="0" w:color="auto"/>
      </w:divBdr>
    </w:div>
    <w:div w:id="208217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VP@vpe-vp.n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jzijnsem.nl"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www.wijzijnsem.nl/" TargetMode="External"/><Relationship Id="rId4" Type="http://schemas.openxmlformats.org/officeDocument/2006/relationships/settings" Target="settings.xml"/><Relationship Id="rId9" Type="http://schemas.openxmlformats.org/officeDocument/2006/relationships/hyperlink" Target="https://www.vpe.nl/nl/hoofdmenu/wie-zijn-wij/veilige-ker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39D7B-086E-0B4B-A0D7-B7FD0E36D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3166</Words>
  <Characters>17416</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de Meijer</dc:creator>
  <cp:keywords/>
  <dc:description/>
  <cp:lastModifiedBy>Edwin de Meijer</cp:lastModifiedBy>
  <cp:revision>4</cp:revision>
  <dcterms:created xsi:type="dcterms:W3CDTF">2023-12-11T20:12:00Z</dcterms:created>
  <dcterms:modified xsi:type="dcterms:W3CDTF">2024-07-31T13:15:00Z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5030db-5b96-4a80-bef5-9bbf300e0d2e_Enabled">
    <vt:lpwstr>true</vt:lpwstr>
  </property>
  <property fmtid="{D5CDD505-2E9C-101B-9397-08002B2CF9AE}" pid="3" name="MSIP_Label_415030db-5b96-4a80-bef5-9bbf300e0d2e_SetDate">
    <vt:lpwstr>2024-07-31T13:14:42Z</vt:lpwstr>
  </property>
  <property fmtid="{D5CDD505-2E9C-101B-9397-08002B2CF9AE}" pid="4" name="MSIP_Label_415030db-5b96-4a80-bef5-9bbf300e0d2e_Method">
    <vt:lpwstr>Standard</vt:lpwstr>
  </property>
  <property fmtid="{D5CDD505-2E9C-101B-9397-08002B2CF9AE}" pid="5" name="MSIP_Label_415030db-5b96-4a80-bef5-9bbf300e0d2e_Name">
    <vt:lpwstr>General</vt:lpwstr>
  </property>
  <property fmtid="{D5CDD505-2E9C-101B-9397-08002B2CF9AE}" pid="6" name="MSIP_Label_415030db-5b96-4a80-bef5-9bbf300e0d2e_SiteId">
    <vt:lpwstr>9e9002aa-e50e-44b8-bb7a-021d21198024</vt:lpwstr>
  </property>
  <property fmtid="{D5CDD505-2E9C-101B-9397-08002B2CF9AE}" pid="7" name="MSIP_Label_415030db-5b96-4a80-bef5-9bbf300e0d2e_ActionId">
    <vt:lpwstr>9988ab3f-8810-4d18-9429-f6ad61120ead</vt:lpwstr>
  </property>
  <property fmtid="{D5CDD505-2E9C-101B-9397-08002B2CF9AE}" pid="8" name="MSIP_Label_415030db-5b96-4a80-bef5-9bbf300e0d2e_ContentBits">
    <vt:lpwstr>0</vt:lpwstr>
  </property>
</Properties>
</file>